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56D62EA" w14:textId="77777777" w:rsidR="00DE1B78" w:rsidRPr="004B1AD5" w:rsidRDefault="00DE1B78" w:rsidP="00891E45">
      <w:pPr>
        <w:rPr>
          <w:b/>
        </w:rPr>
      </w:pPr>
      <w:r w:rsidRPr="004B1AD5">
        <w:rPr>
          <w:rFonts w:hint="eastAsia"/>
          <w:b/>
        </w:rPr>
        <w:t>Long</w:t>
      </w:r>
      <w:r w:rsidRPr="004B1AD5">
        <w:rPr>
          <w:b/>
        </w:rPr>
        <w:t xml:space="preserve"> duration energy storage technologies</w:t>
      </w:r>
    </w:p>
    <w:p w14:paraId="207878A3" w14:textId="77777777" w:rsidR="00DE1B78" w:rsidRDefault="00DE1B78" w:rsidP="00891E45"/>
    <w:p w14:paraId="48B8BF95" w14:textId="77777777" w:rsidR="00DE1B78" w:rsidRDefault="00DE1B78" w:rsidP="00891E45">
      <w:r w:rsidRPr="00516EAB">
        <w:rPr>
          <w:b/>
        </w:rPr>
        <w:t>Abstract</w:t>
      </w:r>
      <w:r>
        <w:t>:</w:t>
      </w:r>
    </w:p>
    <w:p w14:paraId="729AA412" w14:textId="77777777" w:rsidR="00DE1B78" w:rsidRDefault="00DE1B78" w:rsidP="00891E45">
      <w:r>
        <w:t>We review candidate long duration energy storage technologies that are commercially mature or under commercialization. We then compare their modularity, long-term energy storage capability and capital cost for large energy applications. These are valuable insights to guide the development of long duration energy storage projects and inspire future analysis in the relevant modeling and decision-making.</w:t>
      </w:r>
    </w:p>
    <w:p w14:paraId="31954ACA" w14:textId="77777777" w:rsidR="00DE1B78" w:rsidRDefault="00DE1B78" w:rsidP="00891E45">
      <w:pPr>
        <w:rPr>
          <w:b/>
        </w:rPr>
      </w:pPr>
    </w:p>
    <w:p w14:paraId="4762F1C9" w14:textId="77777777" w:rsidR="00DE1B78" w:rsidRDefault="00DE1B78" w:rsidP="00891E45">
      <w:r w:rsidRPr="00F21DC7">
        <w:rPr>
          <w:b/>
        </w:rPr>
        <w:t>Key words</w:t>
      </w:r>
      <w:r>
        <w:t xml:space="preserve">: </w:t>
      </w:r>
      <w:proofErr w:type="gramStart"/>
      <w:r>
        <w:t>Long</w:t>
      </w:r>
      <w:proofErr w:type="gramEnd"/>
      <w:r>
        <w:t xml:space="preserve"> duration energy storage; electricity market; use case</w:t>
      </w:r>
    </w:p>
    <w:sdt>
      <w:sdtPr>
        <w:rPr>
          <w:rFonts w:asciiTheme="minorHAnsi" w:eastAsiaTheme="minorEastAsia" w:hAnsiTheme="minorHAnsi" w:cstheme="minorBidi"/>
          <w:b w:val="0"/>
          <w:bCs w:val="0"/>
          <w:color w:val="auto"/>
          <w:sz w:val="24"/>
          <w:szCs w:val="24"/>
          <w:lang w:eastAsia="zh-CN"/>
        </w:rPr>
        <w:id w:val="-979381279"/>
        <w:docPartObj>
          <w:docPartGallery w:val="Table of Contents"/>
          <w:docPartUnique/>
        </w:docPartObj>
      </w:sdtPr>
      <w:sdtEndPr>
        <w:rPr>
          <w:rFonts w:ascii="Times New Roman" w:eastAsia="Times New Roman" w:hAnsi="Times New Roman" w:cs="Times New Roman"/>
          <w:noProof/>
        </w:rPr>
      </w:sdtEndPr>
      <w:sdtContent>
        <w:p w14:paraId="39E29405" w14:textId="77777777" w:rsidR="00DE1B78" w:rsidRDefault="00DE1B78">
          <w:pPr>
            <w:pStyle w:val="TOCHeading"/>
          </w:pPr>
          <w:r>
            <w:t>Table of Contents</w:t>
          </w:r>
        </w:p>
        <w:p w14:paraId="5131D796" w14:textId="58999573" w:rsidR="00CC3E88" w:rsidRDefault="00DE1B78">
          <w:pPr>
            <w:pStyle w:val="TOC1"/>
            <w:tabs>
              <w:tab w:val="right" w:leader="dot" w:pos="9350"/>
            </w:tabs>
            <w:rPr>
              <w:rFonts w:cstheme="minorBidi"/>
              <w:b w:val="0"/>
              <w:bCs w:val="0"/>
              <w:i w:val="0"/>
              <w:iCs w:val="0"/>
              <w:noProof/>
              <w:sz w:val="22"/>
              <w:szCs w:val="22"/>
            </w:rPr>
          </w:pPr>
          <w:r>
            <w:rPr>
              <w:b w:val="0"/>
              <w:bCs w:val="0"/>
            </w:rPr>
            <w:fldChar w:fldCharType="begin"/>
          </w:r>
          <w:r>
            <w:instrText xml:space="preserve"> TOC \o "1-3" \h \z \u </w:instrText>
          </w:r>
          <w:r>
            <w:rPr>
              <w:b w:val="0"/>
              <w:bCs w:val="0"/>
            </w:rPr>
            <w:fldChar w:fldCharType="separate"/>
          </w:r>
          <w:hyperlink w:anchor="_Toc74427955" w:history="1">
            <w:r w:rsidR="00CC3E88" w:rsidRPr="00CB40C2">
              <w:rPr>
                <w:rStyle w:val="Hyperlink"/>
                <w:noProof/>
              </w:rPr>
              <w:t>1. Introduction</w:t>
            </w:r>
            <w:r w:rsidR="00CC3E88">
              <w:rPr>
                <w:noProof/>
                <w:webHidden/>
              </w:rPr>
              <w:tab/>
            </w:r>
            <w:r w:rsidR="00CC3E88">
              <w:rPr>
                <w:noProof/>
                <w:webHidden/>
              </w:rPr>
              <w:fldChar w:fldCharType="begin"/>
            </w:r>
            <w:r w:rsidR="00CC3E88">
              <w:rPr>
                <w:noProof/>
                <w:webHidden/>
              </w:rPr>
              <w:instrText xml:space="preserve"> PAGEREF _Toc74427955 \h </w:instrText>
            </w:r>
            <w:r w:rsidR="00CC3E88">
              <w:rPr>
                <w:noProof/>
                <w:webHidden/>
              </w:rPr>
            </w:r>
            <w:r w:rsidR="00CC3E88">
              <w:rPr>
                <w:noProof/>
                <w:webHidden/>
              </w:rPr>
              <w:fldChar w:fldCharType="separate"/>
            </w:r>
            <w:r w:rsidR="00CC3E88">
              <w:rPr>
                <w:noProof/>
                <w:webHidden/>
              </w:rPr>
              <w:t>1</w:t>
            </w:r>
            <w:r w:rsidR="00CC3E88">
              <w:rPr>
                <w:noProof/>
                <w:webHidden/>
              </w:rPr>
              <w:fldChar w:fldCharType="end"/>
            </w:r>
          </w:hyperlink>
        </w:p>
        <w:p w14:paraId="00287CAC" w14:textId="23BD3EDC" w:rsidR="00CC3E88" w:rsidRDefault="00E90E47">
          <w:pPr>
            <w:pStyle w:val="TOC1"/>
            <w:tabs>
              <w:tab w:val="right" w:leader="dot" w:pos="9350"/>
            </w:tabs>
            <w:rPr>
              <w:rFonts w:cstheme="minorBidi"/>
              <w:b w:val="0"/>
              <w:bCs w:val="0"/>
              <w:i w:val="0"/>
              <w:iCs w:val="0"/>
              <w:noProof/>
              <w:sz w:val="22"/>
              <w:szCs w:val="22"/>
            </w:rPr>
          </w:pPr>
          <w:hyperlink w:anchor="_Toc74427956" w:history="1">
            <w:r w:rsidR="00CC3E88" w:rsidRPr="00CB40C2">
              <w:rPr>
                <w:rStyle w:val="Hyperlink"/>
                <w:noProof/>
              </w:rPr>
              <w:t>2. Long Duration Energy Storage Technology Evaluation</w:t>
            </w:r>
            <w:r w:rsidR="00CC3E88">
              <w:rPr>
                <w:noProof/>
                <w:webHidden/>
              </w:rPr>
              <w:tab/>
            </w:r>
            <w:r w:rsidR="00CC3E88">
              <w:rPr>
                <w:noProof/>
                <w:webHidden/>
              </w:rPr>
              <w:fldChar w:fldCharType="begin"/>
            </w:r>
            <w:r w:rsidR="00CC3E88">
              <w:rPr>
                <w:noProof/>
                <w:webHidden/>
              </w:rPr>
              <w:instrText xml:space="preserve"> PAGEREF _Toc74427956 \h </w:instrText>
            </w:r>
            <w:r w:rsidR="00CC3E88">
              <w:rPr>
                <w:noProof/>
                <w:webHidden/>
              </w:rPr>
            </w:r>
            <w:r w:rsidR="00CC3E88">
              <w:rPr>
                <w:noProof/>
                <w:webHidden/>
              </w:rPr>
              <w:fldChar w:fldCharType="separate"/>
            </w:r>
            <w:r w:rsidR="00CC3E88">
              <w:rPr>
                <w:noProof/>
                <w:webHidden/>
              </w:rPr>
              <w:t>3</w:t>
            </w:r>
            <w:r w:rsidR="00CC3E88">
              <w:rPr>
                <w:noProof/>
                <w:webHidden/>
              </w:rPr>
              <w:fldChar w:fldCharType="end"/>
            </w:r>
          </w:hyperlink>
        </w:p>
        <w:p w14:paraId="2C438A88" w14:textId="2860FE7B" w:rsidR="00CC3E88" w:rsidRDefault="00E90E47">
          <w:pPr>
            <w:pStyle w:val="TOC2"/>
            <w:tabs>
              <w:tab w:val="right" w:leader="dot" w:pos="9350"/>
            </w:tabs>
            <w:rPr>
              <w:rFonts w:cstheme="minorBidi"/>
              <w:b w:val="0"/>
              <w:bCs w:val="0"/>
              <w:noProof/>
            </w:rPr>
          </w:pPr>
          <w:hyperlink w:anchor="_Toc74427957" w:history="1">
            <w:r w:rsidR="00CC3E88" w:rsidRPr="00CB40C2">
              <w:rPr>
                <w:rStyle w:val="Hyperlink"/>
                <w:noProof/>
              </w:rPr>
              <w:t>2.1 Methodology</w:t>
            </w:r>
            <w:r w:rsidR="00CC3E88">
              <w:rPr>
                <w:noProof/>
                <w:webHidden/>
              </w:rPr>
              <w:tab/>
            </w:r>
            <w:r w:rsidR="00CC3E88">
              <w:rPr>
                <w:noProof/>
                <w:webHidden/>
              </w:rPr>
              <w:fldChar w:fldCharType="begin"/>
            </w:r>
            <w:r w:rsidR="00CC3E88">
              <w:rPr>
                <w:noProof/>
                <w:webHidden/>
              </w:rPr>
              <w:instrText xml:space="preserve"> PAGEREF _Toc74427957 \h </w:instrText>
            </w:r>
            <w:r w:rsidR="00CC3E88">
              <w:rPr>
                <w:noProof/>
                <w:webHidden/>
              </w:rPr>
            </w:r>
            <w:r w:rsidR="00CC3E88">
              <w:rPr>
                <w:noProof/>
                <w:webHidden/>
              </w:rPr>
              <w:fldChar w:fldCharType="separate"/>
            </w:r>
            <w:r w:rsidR="00CC3E88">
              <w:rPr>
                <w:noProof/>
                <w:webHidden/>
              </w:rPr>
              <w:t>3</w:t>
            </w:r>
            <w:r w:rsidR="00CC3E88">
              <w:rPr>
                <w:noProof/>
                <w:webHidden/>
              </w:rPr>
              <w:fldChar w:fldCharType="end"/>
            </w:r>
          </w:hyperlink>
        </w:p>
        <w:p w14:paraId="36265827" w14:textId="56EC9C5A" w:rsidR="00CC3E88" w:rsidRDefault="00E90E47">
          <w:pPr>
            <w:pStyle w:val="TOC2"/>
            <w:tabs>
              <w:tab w:val="right" w:leader="dot" w:pos="9350"/>
            </w:tabs>
            <w:rPr>
              <w:rFonts w:cstheme="minorBidi"/>
              <w:b w:val="0"/>
              <w:bCs w:val="0"/>
              <w:noProof/>
            </w:rPr>
          </w:pPr>
          <w:hyperlink w:anchor="_Toc74427958" w:history="1">
            <w:r w:rsidR="00CC3E88" w:rsidRPr="00CB40C2">
              <w:rPr>
                <w:rStyle w:val="Hyperlink"/>
                <w:noProof/>
              </w:rPr>
              <w:t>2.2 Technologies Overview</w:t>
            </w:r>
            <w:r w:rsidR="00CC3E88">
              <w:rPr>
                <w:noProof/>
                <w:webHidden/>
              </w:rPr>
              <w:tab/>
            </w:r>
            <w:r w:rsidR="00CC3E88">
              <w:rPr>
                <w:noProof/>
                <w:webHidden/>
              </w:rPr>
              <w:fldChar w:fldCharType="begin"/>
            </w:r>
            <w:r w:rsidR="00CC3E88">
              <w:rPr>
                <w:noProof/>
                <w:webHidden/>
              </w:rPr>
              <w:instrText xml:space="preserve"> PAGEREF _Toc74427958 \h </w:instrText>
            </w:r>
            <w:r w:rsidR="00CC3E88">
              <w:rPr>
                <w:noProof/>
                <w:webHidden/>
              </w:rPr>
            </w:r>
            <w:r w:rsidR="00CC3E88">
              <w:rPr>
                <w:noProof/>
                <w:webHidden/>
              </w:rPr>
              <w:fldChar w:fldCharType="separate"/>
            </w:r>
            <w:r w:rsidR="00CC3E88">
              <w:rPr>
                <w:noProof/>
                <w:webHidden/>
              </w:rPr>
              <w:t>3</w:t>
            </w:r>
            <w:r w:rsidR="00CC3E88">
              <w:rPr>
                <w:noProof/>
                <w:webHidden/>
              </w:rPr>
              <w:fldChar w:fldCharType="end"/>
            </w:r>
          </w:hyperlink>
        </w:p>
        <w:p w14:paraId="7810A2BC" w14:textId="4CBA1DD5" w:rsidR="00CC3E88" w:rsidRDefault="00E90E47">
          <w:pPr>
            <w:pStyle w:val="TOC3"/>
            <w:tabs>
              <w:tab w:val="right" w:leader="dot" w:pos="9350"/>
            </w:tabs>
            <w:rPr>
              <w:rFonts w:cstheme="minorBidi"/>
              <w:noProof/>
              <w:sz w:val="22"/>
              <w:szCs w:val="22"/>
            </w:rPr>
          </w:pPr>
          <w:hyperlink w:anchor="_Toc74427959" w:history="1">
            <w:r w:rsidR="00CC3E88" w:rsidRPr="00CB40C2">
              <w:rPr>
                <w:rStyle w:val="Hyperlink"/>
                <w:noProof/>
              </w:rPr>
              <w:t>2.2.1 Pumped-Storage  Hydropower</w:t>
            </w:r>
            <w:r w:rsidR="00CC3E88">
              <w:rPr>
                <w:noProof/>
                <w:webHidden/>
              </w:rPr>
              <w:tab/>
            </w:r>
            <w:r w:rsidR="00CC3E88">
              <w:rPr>
                <w:noProof/>
                <w:webHidden/>
              </w:rPr>
              <w:fldChar w:fldCharType="begin"/>
            </w:r>
            <w:r w:rsidR="00CC3E88">
              <w:rPr>
                <w:noProof/>
                <w:webHidden/>
              </w:rPr>
              <w:instrText xml:space="preserve"> PAGEREF _Toc74427959 \h </w:instrText>
            </w:r>
            <w:r w:rsidR="00CC3E88">
              <w:rPr>
                <w:noProof/>
                <w:webHidden/>
              </w:rPr>
            </w:r>
            <w:r w:rsidR="00CC3E88">
              <w:rPr>
                <w:noProof/>
                <w:webHidden/>
              </w:rPr>
              <w:fldChar w:fldCharType="separate"/>
            </w:r>
            <w:r w:rsidR="00CC3E88">
              <w:rPr>
                <w:noProof/>
                <w:webHidden/>
              </w:rPr>
              <w:t>3</w:t>
            </w:r>
            <w:r w:rsidR="00CC3E88">
              <w:rPr>
                <w:noProof/>
                <w:webHidden/>
              </w:rPr>
              <w:fldChar w:fldCharType="end"/>
            </w:r>
          </w:hyperlink>
        </w:p>
        <w:p w14:paraId="31400CF2" w14:textId="52E892C0" w:rsidR="00CC3E88" w:rsidRDefault="00E90E47">
          <w:pPr>
            <w:pStyle w:val="TOC3"/>
            <w:tabs>
              <w:tab w:val="right" w:leader="dot" w:pos="9350"/>
            </w:tabs>
            <w:rPr>
              <w:rFonts w:cstheme="minorBidi"/>
              <w:noProof/>
              <w:sz w:val="22"/>
              <w:szCs w:val="22"/>
            </w:rPr>
          </w:pPr>
          <w:hyperlink w:anchor="_Toc74427960" w:history="1">
            <w:r w:rsidR="00CC3E88" w:rsidRPr="00CB40C2">
              <w:rPr>
                <w:rStyle w:val="Hyperlink"/>
                <w:noProof/>
              </w:rPr>
              <w:t>2.2.2 Other Gravity Based Solution</w:t>
            </w:r>
            <w:r w:rsidR="00CC3E88">
              <w:rPr>
                <w:noProof/>
                <w:webHidden/>
              </w:rPr>
              <w:tab/>
            </w:r>
            <w:r w:rsidR="00CC3E88">
              <w:rPr>
                <w:noProof/>
                <w:webHidden/>
              </w:rPr>
              <w:fldChar w:fldCharType="begin"/>
            </w:r>
            <w:r w:rsidR="00CC3E88">
              <w:rPr>
                <w:noProof/>
                <w:webHidden/>
              </w:rPr>
              <w:instrText xml:space="preserve"> PAGEREF _Toc74427960 \h </w:instrText>
            </w:r>
            <w:r w:rsidR="00CC3E88">
              <w:rPr>
                <w:noProof/>
                <w:webHidden/>
              </w:rPr>
            </w:r>
            <w:r w:rsidR="00CC3E88">
              <w:rPr>
                <w:noProof/>
                <w:webHidden/>
              </w:rPr>
              <w:fldChar w:fldCharType="separate"/>
            </w:r>
            <w:r w:rsidR="00CC3E88">
              <w:rPr>
                <w:noProof/>
                <w:webHidden/>
              </w:rPr>
              <w:t>5</w:t>
            </w:r>
            <w:r w:rsidR="00CC3E88">
              <w:rPr>
                <w:noProof/>
                <w:webHidden/>
              </w:rPr>
              <w:fldChar w:fldCharType="end"/>
            </w:r>
          </w:hyperlink>
        </w:p>
        <w:p w14:paraId="013D6321" w14:textId="68332EF8" w:rsidR="00CC3E88" w:rsidRDefault="00E90E47">
          <w:pPr>
            <w:pStyle w:val="TOC3"/>
            <w:tabs>
              <w:tab w:val="right" w:leader="dot" w:pos="9350"/>
            </w:tabs>
            <w:rPr>
              <w:rFonts w:cstheme="minorBidi"/>
              <w:noProof/>
              <w:sz w:val="22"/>
              <w:szCs w:val="22"/>
            </w:rPr>
          </w:pPr>
          <w:hyperlink w:anchor="_Toc74427961" w:history="1">
            <w:r w:rsidR="00CC3E88" w:rsidRPr="00CB40C2">
              <w:rPr>
                <w:rStyle w:val="Hyperlink"/>
                <w:noProof/>
              </w:rPr>
              <w:t>2.2.3 Compressed Air Energy Storage</w:t>
            </w:r>
            <w:r w:rsidR="00CC3E88">
              <w:rPr>
                <w:noProof/>
                <w:webHidden/>
              </w:rPr>
              <w:tab/>
            </w:r>
            <w:r w:rsidR="00CC3E88">
              <w:rPr>
                <w:noProof/>
                <w:webHidden/>
              </w:rPr>
              <w:fldChar w:fldCharType="begin"/>
            </w:r>
            <w:r w:rsidR="00CC3E88">
              <w:rPr>
                <w:noProof/>
                <w:webHidden/>
              </w:rPr>
              <w:instrText xml:space="preserve"> PAGEREF _Toc74427961 \h </w:instrText>
            </w:r>
            <w:r w:rsidR="00CC3E88">
              <w:rPr>
                <w:noProof/>
                <w:webHidden/>
              </w:rPr>
            </w:r>
            <w:r w:rsidR="00CC3E88">
              <w:rPr>
                <w:noProof/>
                <w:webHidden/>
              </w:rPr>
              <w:fldChar w:fldCharType="separate"/>
            </w:r>
            <w:r w:rsidR="00CC3E88">
              <w:rPr>
                <w:noProof/>
                <w:webHidden/>
              </w:rPr>
              <w:t>7</w:t>
            </w:r>
            <w:r w:rsidR="00CC3E88">
              <w:rPr>
                <w:noProof/>
                <w:webHidden/>
              </w:rPr>
              <w:fldChar w:fldCharType="end"/>
            </w:r>
          </w:hyperlink>
        </w:p>
        <w:p w14:paraId="2B1099D8" w14:textId="0C08E358" w:rsidR="00CC3E88" w:rsidRDefault="00E90E47">
          <w:pPr>
            <w:pStyle w:val="TOC3"/>
            <w:tabs>
              <w:tab w:val="right" w:leader="dot" w:pos="9350"/>
            </w:tabs>
            <w:rPr>
              <w:rFonts w:cstheme="minorBidi"/>
              <w:noProof/>
              <w:sz w:val="22"/>
              <w:szCs w:val="22"/>
            </w:rPr>
          </w:pPr>
          <w:hyperlink w:anchor="_Toc74427962" w:history="1">
            <w:r w:rsidR="00CC3E88" w:rsidRPr="00CB40C2">
              <w:rPr>
                <w:rStyle w:val="Hyperlink"/>
                <w:noProof/>
              </w:rPr>
              <w:t>2.2.4 Thermal Energy Storage</w:t>
            </w:r>
            <w:r w:rsidR="00CC3E88">
              <w:rPr>
                <w:noProof/>
                <w:webHidden/>
              </w:rPr>
              <w:tab/>
            </w:r>
            <w:r w:rsidR="00CC3E88">
              <w:rPr>
                <w:noProof/>
                <w:webHidden/>
              </w:rPr>
              <w:fldChar w:fldCharType="begin"/>
            </w:r>
            <w:r w:rsidR="00CC3E88">
              <w:rPr>
                <w:noProof/>
                <w:webHidden/>
              </w:rPr>
              <w:instrText xml:space="preserve"> PAGEREF _Toc74427962 \h </w:instrText>
            </w:r>
            <w:r w:rsidR="00CC3E88">
              <w:rPr>
                <w:noProof/>
                <w:webHidden/>
              </w:rPr>
            </w:r>
            <w:r w:rsidR="00CC3E88">
              <w:rPr>
                <w:noProof/>
                <w:webHidden/>
              </w:rPr>
              <w:fldChar w:fldCharType="separate"/>
            </w:r>
            <w:r w:rsidR="00CC3E88">
              <w:rPr>
                <w:noProof/>
                <w:webHidden/>
              </w:rPr>
              <w:t>8</w:t>
            </w:r>
            <w:r w:rsidR="00CC3E88">
              <w:rPr>
                <w:noProof/>
                <w:webHidden/>
              </w:rPr>
              <w:fldChar w:fldCharType="end"/>
            </w:r>
          </w:hyperlink>
        </w:p>
        <w:p w14:paraId="36EAB76E" w14:textId="054B4950" w:rsidR="00CC3E88" w:rsidRDefault="00E90E47">
          <w:pPr>
            <w:pStyle w:val="TOC3"/>
            <w:tabs>
              <w:tab w:val="right" w:leader="dot" w:pos="9350"/>
            </w:tabs>
            <w:rPr>
              <w:rFonts w:cstheme="minorBidi"/>
              <w:noProof/>
              <w:sz w:val="22"/>
              <w:szCs w:val="22"/>
            </w:rPr>
          </w:pPr>
          <w:hyperlink w:anchor="_Toc74427963" w:history="1">
            <w:r w:rsidR="00CC3E88" w:rsidRPr="00CB40C2">
              <w:rPr>
                <w:rStyle w:val="Hyperlink"/>
                <w:noProof/>
              </w:rPr>
              <w:t>2.2.5 Flow Battery</w:t>
            </w:r>
            <w:r w:rsidR="00CC3E88">
              <w:rPr>
                <w:noProof/>
                <w:webHidden/>
              </w:rPr>
              <w:tab/>
            </w:r>
            <w:r w:rsidR="00CC3E88">
              <w:rPr>
                <w:noProof/>
                <w:webHidden/>
              </w:rPr>
              <w:fldChar w:fldCharType="begin"/>
            </w:r>
            <w:r w:rsidR="00CC3E88">
              <w:rPr>
                <w:noProof/>
                <w:webHidden/>
              </w:rPr>
              <w:instrText xml:space="preserve"> PAGEREF _Toc74427963 \h </w:instrText>
            </w:r>
            <w:r w:rsidR="00CC3E88">
              <w:rPr>
                <w:noProof/>
                <w:webHidden/>
              </w:rPr>
            </w:r>
            <w:r w:rsidR="00CC3E88">
              <w:rPr>
                <w:noProof/>
                <w:webHidden/>
              </w:rPr>
              <w:fldChar w:fldCharType="separate"/>
            </w:r>
            <w:r w:rsidR="00CC3E88">
              <w:rPr>
                <w:noProof/>
                <w:webHidden/>
              </w:rPr>
              <w:t>10</w:t>
            </w:r>
            <w:r w:rsidR="00CC3E88">
              <w:rPr>
                <w:noProof/>
                <w:webHidden/>
              </w:rPr>
              <w:fldChar w:fldCharType="end"/>
            </w:r>
          </w:hyperlink>
        </w:p>
        <w:p w14:paraId="658BD2A2" w14:textId="34A26E70" w:rsidR="00CC3E88" w:rsidRDefault="00E90E47">
          <w:pPr>
            <w:pStyle w:val="TOC3"/>
            <w:tabs>
              <w:tab w:val="right" w:leader="dot" w:pos="9350"/>
            </w:tabs>
            <w:rPr>
              <w:rFonts w:cstheme="minorBidi"/>
              <w:noProof/>
              <w:sz w:val="22"/>
              <w:szCs w:val="22"/>
            </w:rPr>
          </w:pPr>
          <w:hyperlink w:anchor="_Toc74427964" w:history="1">
            <w:r w:rsidR="00CC3E88" w:rsidRPr="00CB40C2">
              <w:rPr>
                <w:rStyle w:val="Hyperlink"/>
                <w:noProof/>
              </w:rPr>
              <w:t>2.2.6 Power-to-Gas (Noah)</w:t>
            </w:r>
            <w:r w:rsidR="00CC3E88">
              <w:rPr>
                <w:noProof/>
                <w:webHidden/>
              </w:rPr>
              <w:tab/>
            </w:r>
            <w:r w:rsidR="00CC3E88">
              <w:rPr>
                <w:noProof/>
                <w:webHidden/>
              </w:rPr>
              <w:fldChar w:fldCharType="begin"/>
            </w:r>
            <w:r w:rsidR="00CC3E88">
              <w:rPr>
                <w:noProof/>
                <w:webHidden/>
              </w:rPr>
              <w:instrText xml:space="preserve"> PAGEREF _Toc74427964 \h </w:instrText>
            </w:r>
            <w:r w:rsidR="00CC3E88">
              <w:rPr>
                <w:noProof/>
                <w:webHidden/>
              </w:rPr>
            </w:r>
            <w:r w:rsidR="00CC3E88">
              <w:rPr>
                <w:noProof/>
                <w:webHidden/>
              </w:rPr>
              <w:fldChar w:fldCharType="separate"/>
            </w:r>
            <w:r w:rsidR="00CC3E88">
              <w:rPr>
                <w:noProof/>
                <w:webHidden/>
              </w:rPr>
              <w:t>11</w:t>
            </w:r>
            <w:r w:rsidR="00CC3E88">
              <w:rPr>
                <w:noProof/>
                <w:webHidden/>
              </w:rPr>
              <w:fldChar w:fldCharType="end"/>
            </w:r>
          </w:hyperlink>
        </w:p>
        <w:p w14:paraId="401C86F0" w14:textId="64C9A449" w:rsidR="00CC3E88" w:rsidRDefault="00E90E47">
          <w:pPr>
            <w:pStyle w:val="TOC1"/>
            <w:tabs>
              <w:tab w:val="right" w:leader="dot" w:pos="9350"/>
            </w:tabs>
            <w:rPr>
              <w:rFonts w:cstheme="minorBidi"/>
              <w:b w:val="0"/>
              <w:bCs w:val="0"/>
              <w:i w:val="0"/>
              <w:iCs w:val="0"/>
              <w:noProof/>
              <w:sz w:val="22"/>
              <w:szCs w:val="22"/>
            </w:rPr>
          </w:pPr>
          <w:hyperlink w:anchor="_Toc74427965" w:history="1">
            <w:r w:rsidR="00CC3E88" w:rsidRPr="00CB40C2">
              <w:rPr>
                <w:rStyle w:val="Hyperlink"/>
                <w:noProof/>
              </w:rPr>
              <w:t>3. Comparison in details</w:t>
            </w:r>
            <w:r w:rsidR="00CC3E88">
              <w:rPr>
                <w:noProof/>
                <w:webHidden/>
              </w:rPr>
              <w:tab/>
            </w:r>
            <w:r w:rsidR="00CC3E88">
              <w:rPr>
                <w:noProof/>
                <w:webHidden/>
              </w:rPr>
              <w:fldChar w:fldCharType="begin"/>
            </w:r>
            <w:r w:rsidR="00CC3E88">
              <w:rPr>
                <w:noProof/>
                <w:webHidden/>
              </w:rPr>
              <w:instrText xml:space="preserve"> PAGEREF _Toc74427965 \h </w:instrText>
            </w:r>
            <w:r w:rsidR="00CC3E88">
              <w:rPr>
                <w:noProof/>
                <w:webHidden/>
              </w:rPr>
            </w:r>
            <w:r w:rsidR="00CC3E88">
              <w:rPr>
                <w:noProof/>
                <w:webHidden/>
              </w:rPr>
              <w:fldChar w:fldCharType="separate"/>
            </w:r>
            <w:r w:rsidR="00CC3E88">
              <w:rPr>
                <w:noProof/>
                <w:webHidden/>
              </w:rPr>
              <w:t>15</w:t>
            </w:r>
            <w:r w:rsidR="00CC3E88">
              <w:rPr>
                <w:noProof/>
                <w:webHidden/>
              </w:rPr>
              <w:fldChar w:fldCharType="end"/>
            </w:r>
          </w:hyperlink>
        </w:p>
        <w:p w14:paraId="21718938" w14:textId="1A78081D" w:rsidR="00CC3E88" w:rsidRDefault="00E90E47">
          <w:pPr>
            <w:pStyle w:val="TOC2"/>
            <w:tabs>
              <w:tab w:val="right" w:leader="dot" w:pos="9350"/>
            </w:tabs>
            <w:rPr>
              <w:rFonts w:cstheme="minorBidi"/>
              <w:b w:val="0"/>
              <w:bCs w:val="0"/>
              <w:noProof/>
            </w:rPr>
          </w:pPr>
          <w:hyperlink w:anchor="_Toc74427966" w:history="1">
            <w:r w:rsidR="00CC3E88" w:rsidRPr="00CB40C2">
              <w:rPr>
                <w:rStyle w:val="Hyperlink"/>
                <w:noProof/>
              </w:rPr>
              <w:t>3.1 Land footprint</w:t>
            </w:r>
            <w:r w:rsidR="00CC3E88">
              <w:rPr>
                <w:noProof/>
                <w:webHidden/>
              </w:rPr>
              <w:tab/>
            </w:r>
            <w:r w:rsidR="00CC3E88">
              <w:rPr>
                <w:noProof/>
                <w:webHidden/>
              </w:rPr>
              <w:fldChar w:fldCharType="begin"/>
            </w:r>
            <w:r w:rsidR="00CC3E88">
              <w:rPr>
                <w:noProof/>
                <w:webHidden/>
              </w:rPr>
              <w:instrText xml:space="preserve"> PAGEREF _Toc74427966 \h </w:instrText>
            </w:r>
            <w:r w:rsidR="00CC3E88">
              <w:rPr>
                <w:noProof/>
                <w:webHidden/>
              </w:rPr>
            </w:r>
            <w:r w:rsidR="00CC3E88">
              <w:rPr>
                <w:noProof/>
                <w:webHidden/>
              </w:rPr>
              <w:fldChar w:fldCharType="separate"/>
            </w:r>
            <w:r w:rsidR="00CC3E88">
              <w:rPr>
                <w:noProof/>
                <w:webHidden/>
              </w:rPr>
              <w:t>15</w:t>
            </w:r>
            <w:r w:rsidR="00CC3E88">
              <w:rPr>
                <w:noProof/>
                <w:webHidden/>
              </w:rPr>
              <w:fldChar w:fldCharType="end"/>
            </w:r>
          </w:hyperlink>
        </w:p>
        <w:p w14:paraId="1BA9EFA1" w14:textId="4530FC31" w:rsidR="00CC3E88" w:rsidRDefault="00E90E47">
          <w:pPr>
            <w:pStyle w:val="TOC2"/>
            <w:tabs>
              <w:tab w:val="right" w:leader="dot" w:pos="9350"/>
            </w:tabs>
            <w:rPr>
              <w:rFonts w:cstheme="minorBidi"/>
              <w:b w:val="0"/>
              <w:bCs w:val="0"/>
              <w:noProof/>
            </w:rPr>
          </w:pPr>
          <w:hyperlink w:anchor="_Toc74427967" w:history="1">
            <w:r w:rsidR="00CC3E88" w:rsidRPr="00CB40C2">
              <w:rPr>
                <w:rStyle w:val="Hyperlink"/>
                <w:noProof/>
              </w:rPr>
              <w:t>3.2 Equivalent efficiency</w:t>
            </w:r>
            <w:r w:rsidR="00CC3E88">
              <w:rPr>
                <w:noProof/>
                <w:webHidden/>
              </w:rPr>
              <w:tab/>
            </w:r>
            <w:r w:rsidR="00CC3E88">
              <w:rPr>
                <w:noProof/>
                <w:webHidden/>
              </w:rPr>
              <w:fldChar w:fldCharType="begin"/>
            </w:r>
            <w:r w:rsidR="00CC3E88">
              <w:rPr>
                <w:noProof/>
                <w:webHidden/>
              </w:rPr>
              <w:instrText xml:space="preserve"> PAGEREF _Toc74427967 \h </w:instrText>
            </w:r>
            <w:r w:rsidR="00CC3E88">
              <w:rPr>
                <w:noProof/>
                <w:webHidden/>
              </w:rPr>
            </w:r>
            <w:r w:rsidR="00CC3E88">
              <w:rPr>
                <w:noProof/>
                <w:webHidden/>
              </w:rPr>
              <w:fldChar w:fldCharType="separate"/>
            </w:r>
            <w:r w:rsidR="00CC3E88">
              <w:rPr>
                <w:noProof/>
                <w:webHidden/>
              </w:rPr>
              <w:t>17</w:t>
            </w:r>
            <w:r w:rsidR="00CC3E88">
              <w:rPr>
                <w:noProof/>
                <w:webHidden/>
              </w:rPr>
              <w:fldChar w:fldCharType="end"/>
            </w:r>
          </w:hyperlink>
        </w:p>
        <w:p w14:paraId="615AB580" w14:textId="1B08CB79" w:rsidR="00CC3E88" w:rsidRDefault="00E90E47">
          <w:pPr>
            <w:pStyle w:val="TOC2"/>
            <w:tabs>
              <w:tab w:val="right" w:leader="dot" w:pos="9350"/>
            </w:tabs>
            <w:rPr>
              <w:rFonts w:cstheme="minorBidi"/>
              <w:b w:val="0"/>
              <w:bCs w:val="0"/>
              <w:noProof/>
            </w:rPr>
          </w:pPr>
          <w:hyperlink w:anchor="_Toc74427968" w:history="1">
            <w:r w:rsidR="00CC3E88" w:rsidRPr="00CB40C2">
              <w:rPr>
                <w:rStyle w:val="Hyperlink"/>
                <w:noProof/>
              </w:rPr>
              <w:t>3.3 Average Capital cost</w:t>
            </w:r>
            <w:r w:rsidR="00CC3E88">
              <w:rPr>
                <w:noProof/>
                <w:webHidden/>
              </w:rPr>
              <w:tab/>
            </w:r>
            <w:r w:rsidR="00CC3E88">
              <w:rPr>
                <w:noProof/>
                <w:webHidden/>
              </w:rPr>
              <w:fldChar w:fldCharType="begin"/>
            </w:r>
            <w:r w:rsidR="00CC3E88">
              <w:rPr>
                <w:noProof/>
                <w:webHidden/>
              </w:rPr>
              <w:instrText xml:space="preserve"> PAGEREF _Toc74427968 \h </w:instrText>
            </w:r>
            <w:r w:rsidR="00CC3E88">
              <w:rPr>
                <w:noProof/>
                <w:webHidden/>
              </w:rPr>
            </w:r>
            <w:r w:rsidR="00CC3E88">
              <w:rPr>
                <w:noProof/>
                <w:webHidden/>
              </w:rPr>
              <w:fldChar w:fldCharType="separate"/>
            </w:r>
            <w:r w:rsidR="00CC3E88">
              <w:rPr>
                <w:noProof/>
                <w:webHidden/>
              </w:rPr>
              <w:t>18</w:t>
            </w:r>
            <w:r w:rsidR="00CC3E88">
              <w:rPr>
                <w:noProof/>
                <w:webHidden/>
              </w:rPr>
              <w:fldChar w:fldCharType="end"/>
            </w:r>
          </w:hyperlink>
        </w:p>
        <w:p w14:paraId="6FF1CA4F" w14:textId="0C3EB168" w:rsidR="00CC3E88" w:rsidRDefault="00E90E47">
          <w:pPr>
            <w:pStyle w:val="TOC1"/>
            <w:tabs>
              <w:tab w:val="right" w:leader="dot" w:pos="9350"/>
            </w:tabs>
            <w:rPr>
              <w:rFonts w:cstheme="minorBidi"/>
              <w:b w:val="0"/>
              <w:bCs w:val="0"/>
              <w:i w:val="0"/>
              <w:iCs w:val="0"/>
              <w:noProof/>
              <w:sz w:val="22"/>
              <w:szCs w:val="22"/>
            </w:rPr>
          </w:pPr>
          <w:hyperlink w:anchor="_Toc74427969" w:history="1">
            <w:r w:rsidR="00CC3E88" w:rsidRPr="00CB40C2">
              <w:rPr>
                <w:rStyle w:val="Hyperlink"/>
                <w:noProof/>
              </w:rPr>
              <w:t>4. Conclusion</w:t>
            </w:r>
            <w:r w:rsidR="00CC3E88">
              <w:rPr>
                <w:noProof/>
                <w:webHidden/>
              </w:rPr>
              <w:tab/>
            </w:r>
            <w:r w:rsidR="00CC3E88">
              <w:rPr>
                <w:noProof/>
                <w:webHidden/>
              </w:rPr>
              <w:fldChar w:fldCharType="begin"/>
            </w:r>
            <w:r w:rsidR="00CC3E88">
              <w:rPr>
                <w:noProof/>
                <w:webHidden/>
              </w:rPr>
              <w:instrText xml:space="preserve"> PAGEREF _Toc74427969 \h </w:instrText>
            </w:r>
            <w:r w:rsidR="00CC3E88">
              <w:rPr>
                <w:noProof/>
                <w:webHidden/>
              </w:rPr>
            </w:r>
            <w:r w:rsidR="00CC3E88">
              <w:rPr>
                <w:noProof/>
                <w:webHidden/>
              </w:rPr>
              <w:fldChar w:fldCharType="separate"/>
            </w:r>
            <w:r w:rsidR="00CC3E88">
              <w:rPr>
                <w:noProof/>
                <w:webHidden/>
              </w:rPr>
              <w:t>19</w:t>
            </w:r>
            <w:r w:rsidR="00CC3E88">
              <w:rPr>
                <w:noProof/>
                <w:webHidden/>
              </w:rPr>
              <w:fldChar w:fldCharType="end"/>
            </w:r>
          </w:hyperlink>
        </w:p>
        <w:p w14:paraId="29EB3E99" w14:textId="36D83713" w:rsidR="00CC3E88" w:rsidRDefault="00E90E47">
          <w:pPr>
            <w:pStyle w:val="TOC1"/>
            <w:tabs>
              <w:tab w:val="right" w:leader="dot" w:pos="9350"/>
            </w:tabs>
            <w:rPr>
              <w:rFonts w:cstheme="minorBidi"/>
              <w:b w:val="0"/>
              <w:bCs w:val="0"/>
              <w:i w:val="0"/>
              <w:iCs w:val="0"/>
              <w:noProof/>
              <w:sz w:val="22"/>
              <w:szCs w:val="22"/>
            </w:rPr>
          </w:pPr>
          <w:hyperlink w:anchor="_Toc74427970" w:history="1">
            <w:r w:rsidR="00CC3E88" w:rsidRPr="00CB40C2">
              <w:rPr>
                <w:rStyle w:val="Hyperlink"/>
                <w:noProof/>
              </w:rPr>
              <w:t>5. Reference</w:t>
            </w:r>
            <w:r w:rsidR="00CC3E88">
              <w:rPr>
                <w:noProof/>
                <w:webHidden/>
              </w:rPr>
              <w:tab/>
            </w:r>
            <w:r w:rsidR="00CC3E88">
              <w:rPr>
                <w:noProof/>
                <w:webHidden/>
              </w:rPr>
              <w:fldChar w:fldCharType="begin"/>
            </w:r>
            <w:r w:rsidR="00CC3E88">
              <w:rPr>
                <w:noProof/>
                <w:webHidden/>
              </w:rPr>
              <w:instrText xml:space="preserve"> PAGEREF _Toc74427970 \h </w:instrText>
            </w:r>
            <w:r w:rsidR="00CC3E88">
              <w:rPr>
                <w:noProof/>
                <w:webHidden/>
              </w:rPr>
            </w:r>
            <w:r w:rsidR="00CC3E88">
              <w:rPr>
                <w:noProof/>
                <w:webHidden/>
              </w:rPr>
              <w:fldChar w:fldCharType="separate"/>
            </w:r>
            <w:r w:rsidR="00CC3E88">
              <w:rPr>
                <w:noProof/>
                <w:webHidden/>
              </w:rPr>
              <w:t>20</w:t>
            </w:r>
            <w:r w:rsidR="00CC3E88">
              <w:rPr>
                <w:noProof/>
                <w:webHidden/>
              </w:rPr>
              <w:fldChar w:fldCharType="end"/>
            </w:r>
          </w:hyperlink>
        </w:p>
        <w:p w14:paraId="1EE778AD" w14:textId="40CD3DD6" w:rsidR="00DE1B78" w:rsidRDefault="00DE1B78">
          <w:r>
            <w:rPr>
              <w:b/>
              <w:bCs/>
              <w:noProof/>
            </w:rPr>
            <w:fldChar w:fldCharType="end"/>
          </w:r>
        </w:p>
      </w:sdtContent>
    </w:sdt>
    <w:p w14:paraId="310D3627" w14:textId="77777777" w:rsidR="00DE1B78" w:rsidRDefault="00DE1B78" w:rsidP="00891E45"/>
    <w:p w14:paraId="62E33D93" w14:textId="77777777" w:rsidR="00DE1B78" w:rsidRDefault="00DE1B78" w:rsidP="001255C6">
      <w:pPr>
        <w:pStyle w:val="Heading1"/>
      </w:pPr>
      <w:bookmarkStart w:id="0" w:name="_Toc74427955"/>
      <w:r>
        <w:t xml:space="preserve">1. </w:t>
      </w:r>
      <w:r w:rsidRPr="00891E45">
        <w:rPr>
          <w:rFonts w:hint="eastAsia"/>
        </w:rPr>
        <w:t>Introduction</w:t>
      </w:r>
      <w:bookmarkEnd w:id="0"/>
    </w:p>
    <w:p w14:paraId="42BE0E36" w14:textId="292C62F0" w:rsidR="00DE1B78" w:rsidRPr="00344268" w:rsidRDefault="00DE1B78" w:rsidP="00891E45">
      <w:pPr>
        <w:rPr>
          <w:rFonts w:eastAsiaTheme="minorEastAsia"/>
        </w:rPr>
      </w:pPr>
      <w:r>
        <w:t xml:space="preserve">To mitigate climate change, there is an urgent need to transition the energy sector toward low-carbon technologies </w:t>
      </w:r>
      <w:sdt>
        <w:sdtPr>
          <w:rPr>
            <w:color w:val="000000"/>
          </w:rPr>
          <w:tag w:val="MENDELEY_CITATION_v3_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"/>
          <w:id w:val="-1246331917"/>
          <w:placeholder>
            <w:docPart w:val="DefaultPlaceholder_-1854013440"/>
          </w:placeholder>
        </w:sdtPr>
        <w:sdtEndPr/>
        <w:sdtContent>
          <w:r w:rsidR="003E6589" w:rsidRPr="003E6589">
            <w:rPr>
              <w:color w:val="000000"/>
            </w:rPr>
            <w:t>[1,2]</w:t>
          </w:r>
        </w:sdtContent>
      </w:sdt>
      <w:r>
        <w:t xml:space="preserve"> where electrical energy storage plays a key role to integrate more low carbon resources and ensure the reliability of the grid </w:t>
      </w:r>
      <w:sdt>
        <w:sdtPr>
          <w:rPr>
            <w:color w:val="000000"/>
          </w:rPr>
          <w:tag w:val="MENDELEY_CITATION_v3_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"/>
          <w:id w:val="-1592458357"/>
          <w:placeholder>
            <w:docPart w:val="DefaultPlaceholder_-1854013440"/>
          </w:placeholder>
        </w:sdtPr>
        <w:sdtEndPr/>
        <w:sdtContent>
          <w:r w:rsidR="003E6589" w:rsidRPr="003E6589">
            <w:rPr>
              <w:color w:val="000000"/>
            </w:rPr>
            <w:t>[3–5]</w:t>
          </w:r>
        </w:sdtContent>
      </w:sdt>
      <w:r>
        <w:t xml:space="preserve">. Previous papers have demonstrated that deep decarbonization of the electricity system would require long duration energy storage </w:t>
      </w:r>
      <w:sdt>
        <w:sdtPr>
          <w:rPr>
            <w:color w:val="000000"/>
          </w:rPr>
          <w:tag w:val="MENDELEY_CITATION_v3_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"/>
          <w:id w:val="2115403308"/>
          <w:placeholder>
            <w:docPart w:val="DefaultPlaceholder_-1854013440"/>
          </w:placeholder>
        </w:sdtPr>
        <w:sdtEndPr/>
        <w:sdtContent>
          <w:r w:rsidR="003E6589" w:rsidRPr="003E6589">
            <w:rPr>
              <w:color w:val="000000"/>
            </w:rPr>
            <w:t>[6–8]</w:t>
          </w:r>
        </w:sdtContent>
      </w:sdt>
      <w:r>
        <w:t xml:space="preserve">. Planned outages in California and Texas draw more attention to the value of long duration energy storage. </w:t>
      </w:r>
      <w:r>
        <w:rPr>
          <w:rFonts w:hint="eastAsia"/>
        </w:rPr>
        <w:t>Alt</w:t>
      </w:r>
      <w:r>
        <w:t>hough the value of long duration energy storage is widely discussed</w:t>
      </w:r>
      <w:sdt>
        <w:sdtPr>
          <w:rPr>
            <w:color w:val="000000"/>
          </w:rPr>
          <w:tag w:val="MENDELEY_CITATION_v3_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"/>
          <w:id w:val="1108706718"/>
          <w:placeholder>
            <w:docPart w:val="DefaultPlaceholder_-1854013440"/>
          </w:placeholder>
        </w:sdtPr>
        <w:sdtEndPr/>
        <w:sdtContent>
          <w:r w:rsidR="003E6589" w:rsidRPr="003E6589">
            <w:rPr>
              <w:color w:val="000000"/>
            </w:rPr>
            <w:t>[6,7]</w:t>
          </w:r>
        </w:sdtContent>
      </w:sdt>
      <w:r>
        <w:t xml:space="preserve">, a systematic review can provide an understanding of technological maturity relative to what is needed on the power grid to achieve deep decarbonization at a reasonable cost. The detailed </w:t>
      </w:r>
      <w:r>
        <w:lastRenderedPageBreak/>
        <w:t xml:space="preserve">description of technological maturity across different parameters helps identify roadblocks, challenges, and opportunities to accelerate deployment of long-duration storage technologies. </w:t>
      </w:r>
      <w:r w:rsidRPr="00871D8E">
        <w:t xml:space="preserve"> </w:t>
      </w:r>
    </w:p>
    <w:p w14:paraId="10341758" w14:textId="77777777" w:rsidR="00DE1B78" w:rsidRDefault="00DE1B78" w:rsidP="00891E45"/>
    <w:p w14:paraId="397049C2" w14:textId="0A91BAA9" w:rsidR="00DE1B78" w:rsidRDefault="00DE1B78" w:rsidP="00891E45">
      <w:r>
        <w:rPr>
          <w:rFonts w:hint="eastAsia"/>
        </w:rPr>
        <w:t>There</w:t>
      </w:r>
      <w:r>
        <w:t xml:space="preserve"> are some reviews about the energy storage systems</w:t>
      </w:r>
      <w:sdt>
        <w:sdtPr>
          <w:rPr>
            <w:color w:val="000000"/>
          </w:rPr>
          <w:tag w:val="MENDELEY_CITATION_v3_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"/>
          <w:id w:val="-1659070527"/>
          <w:placeholder>
            <w:docPart w:val="DefaultPlaceholder_-1854013440"/>
          </w:placeholder>
        </w:sdtPr>
        <w:sdtEndPr/>
        <w:sdtContent>
          <w:r w:rsidR="003E6589" w:rsidRPr="003E6589">
            <w:rPr>
              <w:color w:val="000000"/>
            </w:rPr>
            <w:t>[9,10]</w:t>
          </w:r>
        </w:sdtContent>
      </w:sdt>
      <w:r>
        <w:t xml:space="preserve">, but most of them, if not all, do not distinguish short and long duration energy storage technologies. </w:t>
      </w:r>
      <w:r w:rsidR="00AD612A">
        <w:t xml:space="preserve">Different durations would induce different applications, business model, and also different metrics of interest. </w:t>
      </w:r>
      <w:r w:rsidR="00B35007">
        <w:t>Some metrics like idle loss may not be important in</w:t>
      </w:r>
      <w:r>
        <w:t xml:space="preserve"> </w:t>
      </w:r>
      <w:r w:rsidR="00B35007">
        <w:t xml:space="preserve">the discussion of short duration energy storage but might be important for long duration energy storage technologies. </w:t>
      </w:r>
      <w:r>
        <w:t xml:space="preserve">In this paper, we loosely define long duration energy storage technology as one that provides stable electricity at its rated power for more than 8 continuous hours. This duration is consistent with the definition in </w:t>
      </w:r>
      <w:r>
        <w:rPr>
          <w:rFonts w:hint="eastAsia"/>
        </w:rPr>
        <w:t>the</w:t>
      </w:r>
      <w:r>
        <w:t xml:space="preserve"> integrated resource planning issued by </w:t>
      </w:r>
      <w:r w:rsidRPr="00B33B77">
        <w:t>California Public Utilities Commission</w:t>
      </w:r>
      <w:r w:rsidRPr="00B33B77">
        <w:rPr>
          <w:rStyle w:val="FootnoteReference"/>
          <w:vertAlign w:val="baseline"/>
        </w:rPr>
        <w:t xml:space="preserve"> </w:t>
      </w:r>
      <w:r w:rsidRPr="00BE6E59">
        <w:rPr>
          <w:rStyle w:val="FootnoteReference"/>
        </w:rPr>
        <w:footnoteReference w:id="1"/>
      </w:r>
      <w:r>
        <w:rPr>
          <w:rStyle w:val="FootnoteReference"/>
          <w:vertAlign w:val="baseline"/>
        </w:rPr>
        <w:t xml:space="preserve"> </w:t>
      </w:r>
      <w:r>
        <w:t xml:space="preserve">and entities around the world who are pro-actively seeking long-duration storage implemented in existing power networks.  Long-duration energy storage projects usually have large energy ratings, targeting different markets compared with many short duration energy storage projects. These characteristics differ from short duration technologies and thus demonstrate the need to review techno-economic performance of long duration energy storage technologies. Moreover, some characteristics such as energy losses during the storage or self-discharge rates are critical to evaluate long duration energy storage technologies, but are not widely discussed in previous reviews that focus more on comparisons of short duration storage technologies. </w:t>
      </w:r>
    </w:p>
    <w:p w14:paraId="23CA798F" w14:textId="77777777" w:rsidR="00DE1B78" w:rsidRDefault="00DE1B78" w:rsidP="00891E45"/>
    <w:p w14:paraId="29A633E0" w14:textId="0BE55666" w:rsidR="00DE1B78" w:rsidRDefault="00DE1B78" w:rsidP="00891E45">
      <w:r>
        <w:t>Different from the market for short-duration energy storage technologies, which is projected by 2030 to be dominated by the Li-ion batteries</w:t>
      </w:r>
      <w:sdt>
        <w:sdtPr>
          <w:rPr>
            <w:color w:val="000000"/>
          </w:rPr>
          <w:tag w:val="MENDELEY_CITATION_v3_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"/>
          <w:id w:val="-1684898136"/>
          <w:placeholder>
            <w:docPart w:val="DefaultPlaceholder_-1854013440"/>
          </w:placeholder>
        </w:sdtPr>
        <w:sdtEndPr/>
        <w:sdtContent>
          <w:r w:rsidR="003E6589" w:rsidRPr="003E6589">
            <w:rPr>
              <w:color w:val="000000"/>
            </w:rPr>
            <w:t>[11,12]</w:t>
          </w:r>
        </w:sdtContent>
      </w:sdt>
      <w:r>
        <w:t xml:space="preserve">, the market for long duration energy storage technologies contains a broader set of competitive players, ranging from traditionally dominant storage technologies such as pumped storage hydropower and compressed air storage, to many emerging technologies from startups which are not usually included in the discussion. These long duration energy storage technologies differ not only in duration from the short duration energy storage technologies but also differ significantly from each other. </w:t>
      </w:r>
      <w:r w:rsidR="00AD612A">
        <w:t xml:space="preserve">Many of them are in the early stage of the development and could </w:t>
      </w:r>
      <w:proofErr w:type="gramStart"/>
      <w:r w:rsidR="00AD612A">
        <w:t>significant</w:t>
      </w:r>
      <w:proofErr w:type="gramEnd"/>
      <w:r w:rsidR="00AD612A">
        <w:t xml:space="preserve"> improve their performances in the near future. </w:t>
      </w:r>
      <w:r>
        <w:t>O</w:t>
      </w:r>
      <w:r w:rsidRPr="00BF4B84">
        <w:t xml:space="preserve">mission </w:t>
      </w:r>
      <w:r>
        <w:t>of this diversity and advancement hinders a proper evaluation of the role of long duration energy storage technologies</w:t>
      </w:r>
      <w:sdt>
        <w:sdtPr>
          <w:rPr>
            <w:color w:val="000000"/>
          </w:rPr>
          <w:tag w:val="MENDELEY_CITATION_v3_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"/>
          <w:id w:val="1923907133"/>
          <w:placeholder>
            <w:docPart w:val="DefaultPlaceholder_-1854013440"/>
          </w:placeholder>
        </w:sdtPr>
        <w:sdtEndPr/>
        <w:sdtContent>
          <w:r w:rsidR="003E6589" w:rsidRPr="003E6589">
            <w:rPr>
              <w:color w:val="000000"/>
            </w:rPr>
            <w:t>[13]</w:t>
          </w:r>
        </w:sdtContent>
      </w:sdt>
      <w:r>
        <w:t>, framing them in the stereotype that long-duration storage is inefficient, geographically constrained and prohibitively</w:t>
      </w:r>
      <w:r w:rsidDel="00871D8E">
        <w:rPr>
          <w:rFonts w:hint="eastAsia"/>
        </w:rPr>
        <w:t xml:space="preserve"> </w:t>
      </w:r>
      <w:r>
        <w:rPr>
          <w:rFonts w:hint="eastAsia"/>
        </w:rPr>
        <w:t>capital</w:t>
      </w:r>
      <w:r>
        <w:t xml:space="preserve"> </w:t>
      </w:r>
      <w:r>
        <w:rPr>
          <w:rFonts w:hint="eastAsia"/>
        </w:rPr>
        <w:t>intensive</w:t>
      </w:r>
      <w:r>
        <w:t>.</w:t>
      </w:r>
      <w:r w:rsidR="00B35007">
        <w:t xml:space="preserve"> </w:t>
      </w:r>
    </w:p>
    <w:p w14:paraId="6820D271" w14:textId="77777777" w:rsidR="00DE1B78" w:rsidRDefault="00DE1B78" w:rsidP="00891E45"/>
    <w:p w14:paraId="4E36307C" w14:textId="77777777" w:rsidR="00DE1B78" w:rsidRDefault="00DE1B78" w:rsidP="00891E45">
      <w:r w:rsidRPr="00B41DA8">
        <w:t xml:space="preserve">This paper reviews emerging long duration energy storage technologies, compares their techno-economic characteristics and </w:t>
      </w:r>
      <w:r>
        <w:t>discusses</w:t>
      </w:r>
      <w:r w:rsidRPr="00B41DA8">
        <w:t xml:space="preserve"> potential use cases based on innovative characteristics. The analysis provides valuable insights to economists, system modelers, policy makers and investors on the pathway to the deep decarbonization of the electricity system.</w:t>
      </w:r>
    </w:p>
    <w:p w14:paraId="0FEEF36B" w14:textId="77777777" w:rsidR="00DE1B78" w:rsidRPr="0093691D" w:rsidRDefault="00DE1B78" w:rsidP="00891E45"/>
    <w:p w14:paraId="5CFD18B3" w14:textId="77777777" w:rsidR="00DE1B78" w:rsidRDefault="00DE1B78" w:rsidP="001255C6">
      <w:pPr>
        <w:pStyle w:val="Heading1"/>
      </w:pPr>
      <w:bookmarkStart w:id="1" w:name="_Toc74427956"/>
      <w:r>
        <w:lastRenderedPageBreak/>
        <w:t>2. Long Duration Energy Storage Technology Evaluation</w:t>
      </w:r>
      <w:bookmarkEnd w:id="1"/>
    </w:p>
    <w:p w14:paraId="74A97A25" w14:textId="77777777" w:rsidR="00DE1B78" w:rsidRDefault="00DE1B78" w:rsidP="001255C6">
      <w:pPr>
        <w:pStyle w:val="Heading2"/>
      </w:pPr>
      <w:bookmarkStart w:id="2" w:name="_Toc74427957"/>
      <w:r>
        <w:t>2.1 Methodology</w:t>
      </w:r>
      <w:bookmarkEnd w:id="2"/>
    </w:p>
    <w:p w14:paraId="24BFC598" w14:textId="77777777" w:rsidR="00DE1B78" w:rsidRPr="001C6F09" w:rsidRDefault="00DE1B78" w:rsidP="00413D5C">
      <w:pPr>
        <w:ind w:firstLine="720"/>
      </w:pPr>
      <w:r w:rsidRPr="001C6F09">
        <w:t xml:space="preserve">In selecting which technologies to discuss, electricity-in-electricity-out technologies were prioritized. We chose to focus on technologies applicable to </w:t>
      </w:r>
      <w:r>
        <w:t xml:space="preserve">at least </w:t>
      </w:r>
      <w:r w:rsidRPr="001C6F09">
        <w:t>diurnal and cross-day storage</w:t>
      </w:r>
      <w:r>
        <w:t xml:space="preserve"> with a discharging duration at rated power for more than 8 hours</w:t>
      </w:r>
      <w:r w:rsidRPr="001C6F09">
        <w:t xml:space="preserve">. </w:t>
      </w:r>
      <w:r>
        <w:t xml:space="preserve">We review the technologies that are either already commercially viable or during the commercialization process. </w:t>
      </w:r>
      <w:r w:rsidRPr="001C6F09">
        <w:t>Lithium ion has been provided as a benchmark of “standard” battery technology, which is already commonly used for short term storage</w:t>
      </w:r>
      <w:r>
        <w:t>; we select Powerpack, a utility scale product by Tesla, in our comparison.</w:t>
      </w:r>
    </w:p>
    <w:p w14:paraId="6C0C1E46" w14:textId="248CE5B2" w:rsidR="00DE1B78" w:rsidRDefault="00DE1B78" w:rsidP="00413D5C">
      <w:r w:rsidRPr="001C6F09">
        <w:tab/>
        <w:t xml:space="preserve">Surveys were sent to companies identified as actively developing relevant technologies, asking for estimates of costs and performance metrics typical of a system being marketed to customers. We also requested minimum and maximum deliverable sizes and the associated marginal costs. Some agreed to meet and provide additional details through correspondence. These survey data were supplemented by a literature search that prioritized recent publications (2015 or later) to give a more </w:t>
      </w:r>
      <w:r>
        <w:t>complete</w:t>
      </w:r>
      <w:r w:rsidRPr="001C6F09">
        <w:t xml:space="preserve"> view of the current state of technologies, and focused</w:t>
      </w:r>
      <w:r>
        <w:t>,</w:t>
      </w:r>
      <w:r w:rsidRPr="001C6F09">
        <w:t xml:space="preserve"> where possible</w:t>
      </w:r>
      <w:r>
        <w:t>,</w:t>
      </w:r>
      <w:r w:rsidRPr="001C6F09">
        <w:t xml:space="preserve"> on real</w:t>
      </w:r>
      <w:r>
        <w:t>-</w:t>
      </w:r>
      <w:r w:rsidRPr="001C6F09">
        <w:t xml:space="preserve">world examples of operational projects  rather than theoretical simulations, specifying current costs and performance rather than future projections. </w:t>
      </w:r>
      <w:r>
        <w:t>Land footprint data were estimated for some locatable projects using Google Earth.</w:t>
      </w:r>
    </w:p>
    <w:p w14:paraId="27F25D44" w14:textId="77777777" w:rsidR="00DE1B78" w:rsidRDefault="00DE1B78" w:rsidP="00413D5C">
      <w:r>
        <w:tab/>
        <w:t xml:space="preserve">To compare different technologies, we compute the </w:t>
      </w:r>
      <w:r w:rsidRPr="00BE6E59">
        <w:rPr>
          <w:i/>
        </w:rPr>
        <w:t>equivalent efficiency</w:t>
      </w:r>
      <w:r>
        <w:t xml:space="preserve"> following </w:t>
      </w:r>
      <w:r>
        <w:fldChar w:fldCharType="begin"/>
      </w:r>
      <w:r>
        <w:instrText xml:space="preserve"> REF _Ref71571801 \h </w:instrText>
      </w:r>
      <w:r>
        <w:fldChar w:fldCharType="separate"/>
      </w:r>
      <w:r>
        <w:t xml:space="preserve">Equation </w:t>
      </w:r>
      <w:r>
        <w:rPr>
          <w:noProof/>
        </w:rPr>
        <w:t>1</w:t>
      </w:r>
      <w:r>
        <w:fldChar w:fldCharType="end"/>
      </w:r>
      <w:r>
        <w:t xml:space="preserve">, </w:t>
      </w:r>
      <w:r w:rsidRPr="001C6F09">
        <w:t>useful for gauging the effectiveness of storage on the scale of days or weeks</w:t>
      </w:r>
      <w:r>
        <w:t xml:space="preserve"> and which considers roundtrip efficiency and idle losses. Some companies also provided information about their reference systems which are</w:t>
      </w:r>
      <w:r w:rsidRPr="003C3A2C">
        <w:t xml:space="preserve"> either typical, nominal or useful configuration</w:t>
      </w:r>
      <w:r>
        <w:t>s</w:t>
      </w:r>
      <w:r w:rsidRPr="003C3A2C">
        <w:t xml:space="preserve"> in demonstrating </w:t>
      </w:r>
      <w:r>
        <w:t>their</w:t>
      </w:r>
      <w:r w:rsidRPr="003C3A2C">
        <w:t xml:space="preserve"> technolog</w:t>
      </w:r>
      <w:r>
        <w:t xml:space="preserve">ies. Based on the reference system, we also calculate how the project average capital cost, </w:t>
      </w:r>
      <w:proofErr w:type="spellStart"/>
      <w:r>
        <w:rPr>
          <w:i/>
        </w:rPr>
        <w:t>C</w:t>
      </w:r>
      <w:r w:rsidRPr="00BE6E59">
        <w:rPr>
          <w:i/>
          <w:vertAlign w:val="subscript"/>
        </w:rPr>
        <w:t>x</w:t>
      </w:r>
      <w:proofErr w:type="spellEnd"/>
      <w:r>
        <w:t>, ($/kWh), which evolves with different energy ratings for a power rating (Eq. 2).</w:t>
      </w:r>
    </w:p>
    <w:p w14:paraId="17F0BAAB" w14:textId="77777777" w:rsidR="00DE1B78" w:rsidRPr="00461D5A" w:rsidRDefault="00DE1B78" w:rsidP="005D2DA8">
      <w:pPr>
        <w:pStyle w:val="Caption"/>
      </w:pPr>
      <w:bookmarkStart w:id="3" w:name="_Ref71571801"/>
      <w:bookmarkStart w:id="4" w:name="_Ref71571766"/>
      <w:r>
        <w:t xml:space="preserve">Equation </w:t>
      </w:r>
      <w:r>
        <w:rPr>
          <w:noProof/>
        </w:rPr>
        <w:fldChar w:fldCharType="begin"/>
      </w:r>
      <w:r>
        <w:rPr>
          <w:noProof/>
        </w:rPr>
        <w:instrText xml:space="preserve"> SEQ Equation \* ARABIC </w:instrText>
      </w:r>
      <w:r>
        <w:rPr>
          <w:noProof/>
        </w:rPr>
        <w:fldChar w:fldCharType="separate"/>
      </w:r>
      <w:r>
        <w:rPr>
          <w:noProof/>
        </w:rPr>
        <w:t>1</w:t>
      </w:r>
      <w:r>
        <w:rPr>
          <w:noProof/>
        </w:rPr>
        <w:fldChar w:fldCharType="end"/>
      </w:r>
      <w:bookmarkEnd w:id="3"/>
      <w:r>
        <w:t xml:space="preserve"> </w:t>
      </w:r>
      <w:bookmarkEnd w:id="4"/>
      <m:oMath>
        <m:r>
          <w:rPr>
            <w:rFonts w:ascii="Cambria Math" w:hAnsi="Cambria Math"/>
          </w:rPr>
          <w:br/>
        </m:r>
      </m:oMath>
      <m:oMathPara>
        <m:oMath>
          <m:r>
            <w:rPr>
              <w:rFonts w:ascii="Cambria Math" w:hAnsi="Cambria Math"/>
            </w:rPr>
            <m:t>Equivalent efficiency=Round trip efficiency×</m:t>
          </m:r>
          <m:sSup>
            <m:sSupPr>
              <m:ctrlPr>
                <w:rPr>
                  <w:rFonts w:ascii="Cambria Math" w:hAnsi="Cambria Math"/>
                </w:rPr>
              </m:ctrlPr>
            </m:sSupPr>
            <m:e>
              <m:r>
                <w:rPr>
                  <w:rFonts w:ascii="Cambria Math" w:hAnsi="Cambria Math"/>
                </w:rPr>
                <m:t>(1-idle loss per hour)</m:t>
              </m:r>
            </m:e>
            <m:sup>
              <m:r>
                <w:rPr>
                  <w:rFonts w:ascii="Cambria Math" w:hAnsi="Cambria Math"/>
                </w:rPr>
                <m:t>x</m:t>
              </m:r>
            </m:sup>
          </m:sSup>
        </m:oMath>
      </m:oMathPara>
    </w:p>
    <w:p w14:paraId="0935F81C" w14:textId="77777777" w:rsidR="00DE1B78" w:rsidRPr="00461D5A" w:rsidRDefault="00DE1B78" w:rsidP="00461D5A">
      <w:r w:rsidRPr="00461D5A">
        <w:t xml:space="preserve">x is the storage </w:t>
      </w:r>
      <w:r>
        <w:t xml:space="preserve">time </w:t>
      </w:r>
      <w:r w:rsidRPr="00461D5A">
        <w:t>(hour)</w:t>
      </w:r>
    </w:p>
    <w:p w14:paraId="767BF04F" w14:textId="77777777" w:rsidR="00DE1B78" w:rsidRPr="005D2DA8" w:rsidRDefault="00DE1B78" w:rsidP="005D2DA8">
      <w:pPr>
        <w:pStyle w:val="Caption"/>
      </w:pPr>
      <w:r>
        <w:t xml:space="preserve">Equation </w:t>
      </w:r>
      <w:r>
        <w:rPr>
          <w:noProof/>
        </w:rPr>
        <w:fldChar w:fldCharType="begin"/>
      </w:r>
      <w:r>
        <w:rPr>
          <w:noProof/>
        </w:rPr>
        <w:instrText xml:space="preserve"> SEQ Equation \* ARABIC </w:instrText>
      </w:r>
      <w:r>
        <w:rPr>
          <w:noProof/>
        </w:rPr>
        <w:fldChar w:fldCharType="separate"/>
      </w:r>
      <w:r>
        <w:rPr>
          <w:noProof/>
        </w:rPr>
        <w:t>2</w:t>
      </w:r>
      <w:r>
        <w:rPr>
          <w:noProof/>
        </w:rPr>
        <w:fldChar w:fldCharType="end"/>
      </w:r>
      <m:oMath>
        <m:r>
          <w:rPr>
            <w:rFonts w:ascii="Cambria Math" w:hAnsi="Cambria Math"/>
          </w:rPr>
          <w:br/>
        </m:r>
      </m:oMath>
      <m:oMathPara>
        <m:oMath>
          <m:sSub>
            <m:sSubPr>
              <m:ctrlPr>
                <w:rPr>
                  <w:rFonts w:ascii="Cambria Math" w:hAnsi="Cambria Math"/>
                </w:rPr>
              </m:ctrlPr>
            </m:sSubPr>
            <m:e>
              <m:r>
                <w:rPr>
                  <w:rFonts w:ascii="Cambria Math" w:hAnsi="Cambria Math"/>
                </w:rPr>
                <m:t>C</m:t>
              </m:r>
            </m:e>
            <m:sub>
              <m:r>
                <w:rPr>
                  <w:rFonts w:ascii="Cambria Math" w:hAnsi="Cambria Math"/>
                </w:rPr>
                <m:t>x</m:t>
              </m:r>
            </m:sub>
          </m:sSub>
          <m: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E</m:t>
                  </m:r>
                </m:e>
                <m:sub>
                  <m:r>
                    <w:rPr>
                      <w:rFonts w:ascii="Cambria Math" w:hAnsi="Cambria Math"/>
                    </w:rPr>
                    <m:t>r</m:t>
                  </m:r>
                </m:sub>
              </m:sSub>
              <m:r>
                <w:rPr>
                  <w:rFonts w:ascii="Cambria Math" w:hAnsi="Cambria Math"/>
                </w:rPr>
                <m:t xml:space="preserve">× </m:t>
              </m:r>
              <m:sSub>
                <m:sSubPr>
                  <m:ctrlPr>
                    <w:rPr>
                      <w:rFonts w:ascii="Cambria Math" w:hAnsi="Cambria Math"/>
                    </w:rPr>
                  </m:ctrlPr>
                </m:sSubPr>
                <m:e>
                  <m:r>
                    <w:rPr>
                      <w:rFonts w:ascii="Cambria Math" w:hAnsi="Cambria Math"/>
                    </w:rPr>
                    <m:t>C</m:t>
                  </m:r>
                </m:e>
                <m:sub>
                  <m:r>
                    <w:rPr>
                      <w:rFonts w:ascii="Cambria Math" w:hAnsi="Cambria Math"/>
                    </w:rPr>
                    <m:t>r</m:t>
                  </m:r>
                </m:sub>
              </m:sSub>
              <m:r>
                <w:rPr>
                  <w:rFonts w:ascii="Cambria Math" w:hAnsi="Cambria Math"/>
                </w:rPr>
                <m:t>+(</m:t>
              </m:r>
              <m:sSub>
                <m:sSubPr>
                  <m:ctrlPr>
                    <w:rPr>
                      <w:rFonts w:ascii="Cambria Math" w:hAnsi="Cambria Math"/>
                    </w:rPr>
                  </m:ctrlPr>
                </m:sSubPr>
                <m:e>
                  <m:r>
                    <w:rPr>
                      <w:rFonts w:ascii="Cambria Math" w:hAnsi="Cambria Math"/>
                    </w:rPr>
                    <m:t>E</m:t>
                  </m:r>
                </m:e>
                <m:sub>
                  <m:r>
                    <w:rPr>
                      <w:rFonts w:ascii="Cambria Math" w:hAnsi="Cambria Math"/>
                    </w:rPr>
                    <m:t>x</m:t>
                  </m:r>
                </m:sub>
              </m:sSub>
              <m:r>
                <w:rPr>
                  <w:rFonts w:ascii="Cambria Math" w:hAnsi="Cambria Math"/>
                </w:rPr>
                <m:t>-</m:t>
              </m:r>
              <m:sSub>
                <m:sSubPr>
                  <m:ctrlPr>
                    <w:rPr>
                      <w:rFonts w:ascii="Cambria Math" w:hAnsi="Cambria Math"/>
                    </w:rPr>
                  </m:ctrlPr>
                </m:sSubPr>
                <m:e>
                  <m:r>
                    <w:rPr>
                      <w:rFonts w:ascii="Cambria Math" w:hAnsi="Cambria Math"/>
                    </w:rPr>
                    <m:t>E</m:t>
                  </m:r>
                </m:e>
                <m:sub>
                  <m:r>
                    <w:rPr>
                      <w:rFonts w:ascii="Cambria Math" w:hAnsi="Cambria Math"/>
                    </w:rPr>
                    <m:t>r</m:t>
                  </m:r>
                </m:sub>
              </m:sSub>
              <m:r>
                <w:rPr>
                  <w:rFonts w:ascii="Cambria Math" w:hAnsi="Cambria Math"/>
                </w:rPr>
                <m:t>)×</m:t>
              </m:r>
              <m:sSub>
                <m:sSubPr>
                  <m:ctrlPr>
                    <w:rPr>
                      <w:rFonts w:ascii="Cambria Math" w:hAnsi="Cambria Math"/>
                    </w:rPr>
                  </m:ctrlPr>
                </m:sSubPr>
                <m:e>
                  <m:r>
                    <w:rPr>
                      <w:rFonts w:ascii="Cambria Math" w:hAnsi="Cambria Math"/>
                    </w:rPr>
                    <m:t>C</m:t>
                  </m:r>
                </m:e>
                <m:sub>
                  <m:r>
                    <w:rPr>
                      <w:rFonts w:ascii="Cambria Math" w:hAnsi="Cambria Math"/>
                    </w:rPr>
                    <m:t>mar</m:t>
                  </m:r>
                </m:sub>
              </m:sSub>
            </m:num>
            <m:den>
              <m:sSub>
                <m:sSubPr>
                  <m:ctrlPr>
                    <w:rPr>
                      <w:rFonts w:ascii="Cambria Math" w:hAnsi="Cambria Math"/>
                    </w:rPr>
                  </m:ctrlPr>
                </m:sSubPr>
                <m:e>
                  <m:r>
                    <w:rPr>
                      <w:rFonts w:ascii="Cambria Math" w:hAnsi="Cambria Math"/>
                    </w:rPr>
                    <m:t>E</m:t>
                  </m:r>
                </m:e>
                <m:sub>
                  <m:r>
                    <w:rPr>
                      <w:rFonts w:ascii="Cambria Math" w:hAnsi="Cambria Math"/>
                    </w:rPr>
                    <m:t>x</m:t>
                  </m:r>
                </m:sub>
              </m:sSub>
            </m:den>
          </m:f>
        </m:oMath>
      </m:oMathPara>
    </w:p>
    <w:p w14:paraId="0BBEF200" w14:textId="77777777" w:rsidR="00DE1B78" w:rsidRPr="008A5819" w:rsidRDefault="00E90E47" w:rsidP="005D2DA8">
      <m:oMath>
        <m:sSub>
          <m:sSubPr>
            <m:ctrlPr>
              <w:rPr>
                <w:rFonts w:ascii="Cambria Math" w:hAnsi="Cambria Math"/>
                <w:i/>
              </w:rPr>
            </m:ctrlPr>
          </m:sSubPr>
          <m:e>
            <m:r>
              <w:rPr>
                <w:rFonts w:ascii="Cambria Math" w:hAnsi="Cambria Math"/>
              </w:rPr>
              <m:t>C</m:t>
            </m:r>
          </m:e>
          <m:sub>
            <m:r>
              <w:rPr>
                <w:rFonts w:ascii="Cambria Math" w:hAnsi="Cambria Math"/>
              </w:rPr>
              <m:t>x</m:t>
            </m:r>
          </m:sub>
        </m:sSub>
      </m:oMath>
      <w:r w:rsidR="00DE1B78">
        <w:t xml:space="preserve"> is the project average cost ($/kWh) of the estimated system</w:t>
      </w:r>
      <w:r w:rsidR="00DE1B78" w:rsidRPr="008A5819">
        <w:t xml:space="preserve"> </w:t>
      </w:r>
      <w:r w:rsidR="00DE1B78">
        <w:t xml:space="preserve">and this system has the same power rating with the reference </w:t>
      </w:r>
      <w:proofErr w:type="gramStart"/>
      <w:r w:rsidR="00DE1B78">
        <w:t>system</w:t>
      </w:r>
      <w:proofErr w:type="gramEnd"/>
    </w:p>
    <w:p w14:paraId="3756A1AC" w14:textId="77777777" w:rsidR="00DE1B78" w:rsidRDefault="00E90E47" w:rsidP="005D2DA8">
      <m:oMath>
        <m:sSub>
          <m:sSubPr>
            <m:ctrlPr>
              <w:rPr>
                <w:rFonts w:ascii="Cambria Math" w:hAnsi="Cambria Math"/>
                <w:i/>
              </w:rPr>
            </m:ctrlPr>
          </m:sSubPr>
          <m:e>
            <m:r>
              <w:rPr>
                <w:rFonts w:ascii="Cambria Math" w:hAnsi="Cambria Math"/>
              </w:rPr>
              <m:t>E</m:t>
            </m:r>
          </m:e>
          <m:sub>
            <m:r>
              <w:rPr>
                <w:rFonts w:ascii="Cambria Math" w:hAnsi="Cambria Math"/>
              </w:rPr>
              <m:t>x</m:t>
            </m:r>
          </m:sub>
        </m:sSub>
      </m:oMath>
      <w:r w:rsidR="00DE1B78">
        <w:t xml:space="preserve"> is the energy rating (kWh) of the estimated system </w:t>
      </w:r>
    </w:p>
    <w:p w14:paraId="11851BC1" w14:textId="77777777" w:rsidR="00DE1B78" w:rsidRDefault="00E90E47" w:rsidP="005D2DA8">
      <m:oMath>
        <m:sSub>
          <m:sSubPr>
            <m:ctrlPr>
              <w:rPr>
                <w:rFonts w:ascii="Cambria Math" w:hAnsi="Cambria Math"/>
                <w:i/>
              </w:rPr>
            </m:ctrlPr>
          </m:sSubPr>
          <m:e>
            <m:r>
              <w:rPr>
                <w:rFonts w:ascii="Cambria Math" w:hAnsi="Cambria Math"/>
              </w:rPr>
              <m:t>E</m:t>
            </m:r>
          </m:e>
          <m:sub>
            <m:r>
              <w:rPr>
                <w:rFonts w:ascii="Cambria Math" w:hAnsi="Cambria Math"/>
              </w:rPr>
              <m:t>r</m:t>
            </m:r>
          </m:sub>
        </m:sSub>
      </m:oMath>
      <w:r w:rsidR="00DE1B78">
        <w:t xml:space="preserve"> is the energy rating (kWh) of the reference system</w:t>
      </w:r>
    </w:p>
    <w:p w14:paraId="3A866D8A" w14:textId="77777777" w:rsidR="00DE1B78" w:rsidRDefault="00E90E47" w:rsidP="005D2DA8">
      <m:oMath>
        <m:sSub>
          <m:sSubPr>
            <m:ctrlPr>
              <w:rPr>
                <w:rFonts w:ascii="Cambria Math" w:hAnsi="Cambria Math"/>
                <w:i/>
              </w:rPr>
            </m:ctrlPr>
          </m:sSubPr>
          <m:e>
            <m:r>
              <w:rPr>
                <w:rFonts w:ascii="Cambria Math" w:hAnsi="Cambria Math"/>
              </w:rPr>
              <m:t>C</m:t>
            </m:r>
          </m:e>
          <m:sub>
            <m:r>
              <w:rPr>
                <w:rFonts w:ascii="Cambria Math" w:hAnsi="Cambria Math"/>
              </w:rPr>
              <m:t>r</m:t>
            </m:r>
          </m:sub>
        </m:sSub>
      </m:oMath>
      <w:r w:rsidR="00DE1B78" w:rsidRPr="00152CEC">
        <w:t xml:space="preserve"> </w:t>
      </w:r>
      <w:r w:rsidR="00DE1B78">
        <w:t>is the average cost ($/kWh) of the reference system</w:t>
      </w:r>
    </w:p>
    <w:p w14:paraId="0D7BF9B7" w14:textId="14307864" w:rsidR="00DE1B78" w:rsidRPr="006C080B" w:rsidRDefault="00E90E47" w:rsidP="00413D5C">
      <m:oMath>
        <m:sSub>
          <m:sSubPr>
            <m:ctrlPr>
              <w:rPr>
                <w:rFonts w:ascii="Cambria Math" w:hAnsi="Cambria Math"/>
                <w:i/>
              </w:rPr>
            </m:ctrlPr>
          </m:sSubPr>
          <m:e>
            <m:r>
              <w:rPr>
                <w:rFonts w:ascii="Cambria Math" w:hAnsi="Cambria Math"/>
              </w:rPr>
              <m:t>C</m:t>
            </m:r>
          </m:e>
          <m:sub>
            <m:r>
              <w:rPr>
                <w:rFonts w:ascii="Cambria Math" w:hAnsi="Cambria Math"/>
              </w:rPr>
              <m:t>mar</m:t>
            </m:r>
          </m:sub>
        </m:sSub>
      </m:oMath>
      <w:r w:rsidR="00DE1B78">
        <w:t xml:space="preserve"> is the marginal cost ($/kWh) of the system</w:t>
      </w:r>
    </w:p>
    <w:p w14:paraId="682791F5" w14:textId="77777777" w:rsidR="00DE1B78" w:rsidRDefault="00DE1B78" w:rsidP="009362DB"/>
    <w:p w14:paraId="511751D9" w14:textId="77777777" w:rsidR="00DE1B78" w:rsidRPr="009362DB" w:rsidRDefault="00DE1B78" w:rsidP="009362DB"/>
    <w:p w14:paraId="06ABD69D" w14:textId="77777777" w:rsidR="00DE1B78" w:rsidRPr="009362DB" w:rsidRDefault="00DE1B78" w:rsidP="009362DB"/>
    <w:p w14:paraId="09550447" w14:textId="77777777" w:rsidR="00DE1B78" w:rsidRPr="00717D0C" w:rsidRDefault="00DE1B78" w:rsidP="00035394">
      <w:pPr>
        <w:pStyle w:val="Heading2"/>
      </w:pPr>
      <w:bookmarkStart w:id="5" w:name="_Toc74427958"/>
      <w:r>
        <w:t>2.2 Technologies Overview</w:t>
      </w:r>
      <w:bookmarkEnd w:id="5"/>
    </w:p>
    <w:p w14:paraId="1D91D6F6" w14:textId="77777777" w:rsidR="00DE1B78" w:rsidRDefault="00DE1B78" w:rsidP="00DA4A34">
      <w:pPr>
        <w:pStyle w:val="Heading3"/>
      </w:pPr>
      <w:bookmarkStart w:id="6" w:name="_Toc74427959"/>
      <w:r>
        <w:t xml:space="preserve">2.2.1 </w:t>
      </w:r>
      <w:commentRangeStart w:id="7"/>
      <w:r>
        <w:rPr>
          <w:rFonts w:hint="eastAsia"/>
        </w:rPr>
        <w:t>Pumped</w:t>
      </w:r>
      <w:r>
        <w:t>-</w:t>
      </w:r>
      <w:r>
        <w:rPr>
          <w:rFonts w:hint="eastAsia"/>
        </w:rPr>
        <w:t>Storage</w:t>
      </w:r>
      <w:r>
        <w:t xml:space="preserve">  </w:t>
      </w:r>
      <w:r>
        <w:rPr>
          <w:rFonts w:hint="eastAsia"/>
        </w:rPr>
        <w:t>Hydropower</w:t>
      </w:r>
      <w:bookmarkEnd w:id="6"/>
      <w:commentRangeEnd w:id="7"/>
      <w:r w:rsidR="00E16CC5">
        <w:rPr>
          <w:rStyle w:val="CommentReference"/>
          <w:rFonts w:asciiTheme="minorHAnsi" w:eastAsiaTheme="minorEastAsia" w:hAnsiTheme="minorHAnsi" w:cstheme="minorBidi"/>
          <w:color w:val="auto"/>
        </w:rPr>
        <w:commentReference w:id="7"/>
      </w:r>
    </w:p>
    <w:p w14:paraId="7EF0538F" w14:textId="3348E24F" w:rsidR="00DE1B78" w:rsidRDefault="00DE1B78" w:rsidP="001E1B94">
      <w:r>
        <w:t xml:space="preserve">Pumped-storage hydropower (PSH) is composed of two reservoirs with </w:t>
      </w:r>
      <w:r w:rsidRPr="00C87821">
        <w:t>elevation</w:t>
      </w:r>
      <w:r>
        <w:t xml:space="preserve"> difference and at least one powerhouse, storing the energy in the form of gravity of the water. It occupies more </w:t>
      </w:r>
      <w:r>
        <w:lastRenderedPageBreak/>
        <w:t xml:space="preserve">than 90% of the US energy storage market </w:t>
      </w:r>
      <w:sdt>
        <w:sdtPr>
          <w:rPr>
            <w:color w:val="000000"/>
          </w:rPr>
          <w:tag w:val="MENDELEY_CITATION_v3_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"/>
          <w:id w:val="-450633589"/>
          <w:placeholder>
            <w:docPart w:val="DefaultPlaceholder_-1854013440"/>
          </w:placeholder>
        </w:sdtPr>
        <w:sdtEndPr/>
        <w:sdtContent>
          <w:r w:rsidR="003E6589" w:rsidRPr="003E6589">
            <w:rPr>
              <w:color w:val="000000"/>
            </w:rPr>
            <w:t>[14]</w:t>
          </w:r>
        </w:sdtContent>
      </w:sdt>
      <w:r>
        <w:t xml:space="preserve"> and its economical resource potential exceeds the global energy storage requirement based on recent studies </w:t>
      </w:r>
      <w:sdt>
        <w:sdtPr>
          <w:rPr>
            <w:color w:val="000000"/>
          </w:rPr>
          <w:tag w:val="MENDELEY_CITATION_v3_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"/>
          <w:id w:val="-1579592024"/>
          <w:placeholder>
            <w:docPart w:val="DefaultPlaceholder_-1854013440"/>
          </w:placeholder>
        </w:sdtPr>
        <w:sdtEndPr/>
        <w:sdtContent>
          <w:r w:rsidR="003E6589" w:rsidRPr="003E6589">
            <w:rPr>
              <w:color w:val="000000"/>
            </w:rPr>
            <w:t>[15,16]</w:t>
          </w:r>
        </w:sdtContent>
      </w:sdt>
      <w:r>
        <w:t xml:space="preserve">. </w:t>
      </w:r>
    </w:p>
    <w:p w14:paraId="64C29DFE" w14:textId="77777777" w:rsidR="00DE1B78" w:rsidRDefault="00DE1B78" w:rsidP="001E1B94"/>
    <w:p w14:paraId="1933FBA8" w14:textId="4D868BFC" w:rsidR="00DE1B78" w:rsidRPr="00474E2E" w:rsidRDefault="00DE1B78" w:rsidP="001E1B94">
      <w:r>
        <w:t xml:space="preserve">Similar to many other long duration energy storage technologies, the cost can be separated into </w:t>
      </w:r>
      <w:r w:rsidRPr="00474E2E">
        <w:t xml:space="preserve">an energy part and a power part. The energy part includes the cost to construct the reservoir which determines how much energy it could store. The power part is mainly about the powerhouse. The capital cost varies </w:t>
      </w:r>
      <w:r>
        <w:t>significantly;</w:t>
      </w:r>
      <w:r w:rsidRPr="00474E2E">
        <w:t xml:space="preserve"> the cheapest could be only one fifth of the most expensive one. If measured by $/kW, PSH is expensive </w:t>
      </w:r>
      <w:r>
        <w:t>compared to</w:t>
      </w:r>
      <w:r w:rsidRPr="00474E2E">
        <w:t xml:space="preserve"> other technologies</w:t>
      </w:r>
      <w:sdt>
        <w:sdtPr>
          <w:rPr>
            <w:color w:val="000000"/>
          </w:rPr>
          <w:tag w:val="MENDELEY_CITATION_v3_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"/>
          <w:id w:val="-1519001344"/>
          <w:placeholder>
            <w:docPart w:val="DefaultPlaceholder_-1854013440"/>
          </w:placeholder>
        </w:sdtPr>
        <w:sdtEndPr/>
        <w:sdtContent>
          <w:r w:rsidR="003E6589" w:rsidRPr="003E6589">
            <w:rPr>
              <w:color w:val="000000"/>
            </w:rPr>
            <w:t>[17,18]</w:t>
          </w:r>
        </w:sdtContent>
      </w:sdt>
      <w:r w:rsidRPr="00474E2E">
        <w:t xml:space="preserve">, but is among the cheapest if measured by $/kWh </w:t>
      </w:r>
      <w:sdt>
        <w:sdtPr>
          <w:rPr>
            <w:color w:val="000000"/>
          </w:rPr>
          <w:tag w:val="MENDELEY_CITATION_v3_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"/>
          <w:id w:val="-599562695"/>
          <w:placeholder>
            <w:docPart w:val="DefaultPlaceholder_-1854013440"/>
          </w:placeholder>
        </w:sdtPr>
        <w:sdtEndPr/>
        <w:sdtContent>
          <w:r w:rsidR="003E6589" w:rsidRPr="003E6589">
            <w:rPr>
              <w:color w:val="000000"/>
            </w:rPr>
            <w:t>[12,18–20]</w:t>
          </w:r>
        </w:sdtContent>
      </w:sdt>
      <w:r w:rsidRPr="00474E2E">
        <w:t>. Some researchers believe it could be as low as 5$/kWh</w:t>
      </w:r>
      <w:sdt>
        <w:sdtPr>
          <w:rPr>
            <w:color w:val="000000"/>
          </w:rPr>
          <w:tag w:val="MENDELEY_CITATION_v3_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"/>
          <w:id w:val="1573391254"/>
          <w:placeholder>
            <w:docPart w:val="DefaultPlaceholder_-1854013440"/>
          </w:placeholder>
        </w:sdtPr>
        <w:sdtEndPr/>
        <w:sdtContent>
          <w:r w:rsidR="003E6589" w:rsidRPr="003E6589">
            <w:rPr>
              <w:color w:val="000000"/>
            </w:rPr>
            <w:t>[21]</w:t>
          </w:r>
        </w:sdtContent>
      </w:sdt>
      <w:r w:rsidRPr="00474E2E">
        <w:t>. Several studies</w:t>
      </w:r>
      <w:sdt>
        <w:sdtPr>
          <w:rPr>
            <w:color w:val="000000"/>
          </w:rPr>
          <w:tag w:val="MENDELEY_CITATION_v3_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"/>
          <w:id w:val="1783839496"/>
          <w:placeholder>
            <w:docPart w:val="DefaultPlaceholder_-1854013440"/>
          </w:placeholder>
        </w:sdtPr>
        <w:sdtEndPr/>
        <w:sdtContent>
          <w:r w:rsidR="003E6589" w:rsidRPr="003E6589">
            <w:rPr>
              <w:color w:val="000000"/>
            </w:rPr>
            <w:t>[12,18–20,22]</w:t>
          </w:r>
        </w:sdtContent>
      </w:sdt>
      <w:r w:rsidRPr="00474E2E">
        <w:t xml:space="preserve">  state that PSH is one of the most cost attractive options for long duration energy storage in the near term. Such a low energy cost results from the large energy rating. </w:t>
      </w:r>
      <w:r w:rsidRPr="00474E2E">
        <w:rPr>
          <w:rFonts w:hint="eastAsia"/>
        </w:rPr>
        <w:t>S</w:t>
      </w:r>
      <w:r w:rsidRPr="00474E2E">
        <w:t>ome projects are designed for seasonal storage or store energy over multiple years</w:t>
      </w:r>
      <w:sdt>
        <w:sdtPr>
          <w:rPr>
            <w:color w:val="000000"/>
          </w:rPr>
          <w:tag w:val="MENDELEY_CITATION_v3_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"/>
          <w:id w:val="1039629933"/>
          <w:placeholder>
            <w:docPart w:val="DefaultPlaceholder_-1854013440"/>
          </w:placeholder>
        </w:sdtPr>
        <w:sdtEndPr/>
        <w:sdtContent>
          <w:r w:rsidR="003E6589" w:rsidRPr="003E6589">
            <w:rPr>
              <w:color w:val="000000"/>
            </w:rPr>
            <w:t>[23]</w:t>
          </w:r>
        </w:sdtContent>
      </w:sdt>
      <w:r w:rsidRPr="00474E2E">
        <w:t>. Additionally, it would be expensive to build a small PSH project due to project-level economics of scale.</w:t>
      </w:r>
    </w:p>
    <w:p w14:paraId="7A4A2276" w14:textId="77777777" w:rsidR="00DE1B78" w:rsidRPr="00474E2E" w:rsidRDefault="00DE1B78" w:rsidP="001E1B94"/>
    <w:p w14:paraId="0918FF2F" w14:textId="5CA34569" w:rsidR="00DE1B78" w:rsidRDefault="00DE1B78" w:rsidP="001E1B94">
      <w:r w:rsidRPr="00474E2E">
        <w:t>Besides the low energy cost, PSH also has many other advantages</w:t>
      </w:r>
      <w:sdt>
        <w:sdtPr>
          <w:rPr>
            <w:color w:val="000000"/>
          </w:rPr>
          <w:tag w:val="MENDELEY_CITATION_v3_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"/>
          <w:id w:val="1791929550"/>
          <w:placeholder>
            <w:docPart w:val="DefaultPlaceholder_-1854013440"/>
          </w:placeholder>
        </w:sdtPr>
        <w:sdtEndPr/>
        <w:sdtContent>
          <w:r w:rsidR="003E6589" w:rsidRPr="003E6589">
            <w:rPr>
              <w:color w:val="000000"/>
            </w:rPr>
            <w:t>[24]</w:t>
          </w:r>
        </w:sdtContent>
      </w:sdt>
      <w:r w:rsidRPr="00474E2E">
        <w:t xml:space="preserve">: The designed </w:t>
      </w:r>
      <w:r w:rsidRPr="00474E2E">
        <w:rPr>
          <w:rFonts w:hint="eastAsia"/>
        </w:rPr>
        <w:t>life</w:t>
      </w:r>
      <w:r w:rsidRPr="00474E2E">
        <w:t xml:space="preserve">time is usually longer than 30 years and sometimes more than 100 years. The round-trip efficiency is relatively high as 65%-85%; The depth of discharge could be as high as 100%. Another advantage, especially for long duration energy storage technologies, would be </w:t>
      </w:r>
      <w:r w:rsidRPr="00474E2E">
        <w:rPr>
          <w:rFonts w:hint="eastAsia"/>
        </w:rPr>
        <w:t>the</w:t>
      </w:r>
      <w:r w:rsidRPr="00474E2E">
        <w:t xml:space="preserve"> low self-discharging rate </w:t>
      </w:r>
      <w:sdt>
        <w:sdtPr>
          <w:rPr>
            <w:color w:val="000000"/>
          </w:rPr>
          <w:tag w:val="MENDELEY_CITATION_v3_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"/>
          <w:id w:val="-2046756492"/>
          <w:placeholder>
            <w:docPart w:val="DefaultPlaceholder_-1854013440"/>
          </w:placeholder>
        </w:sdtPr>
        <w:sdtEndPr/>
        <w:sdtContent>
          <w:r w:rsidR="003E6589" w:rsidRPr="003E6589">
            <w:rPr>
              <w:color w:val="000000"/>
            </w:rPr>
            <w:t>[25]</w:t>
          </w:r>
        </w:sdtContent>
      </w:sdt>
      <w:r w:rsidRPr="00474E2E">
        <w:t>. Despite so many advantages, dependency on water availability and geographic conditions, large land area, huge upfront capital cost, and</w:t>
      </w:r>
      <w:r w:rsidRPr="00474E2E">
        <w:rPr>
          <w:rFonts w:hint="eastAsia"/>
        </w:rPr>
        <w:t xml:space="preserve"> considerable</w:t>
      </w:r>
      <w:r w:rsidRPr="00474E2E">
        <w:t xml:space="preserve"> environmental </w:t>
      </w:r>
      <w:r w:rsidRPr="00474E2E">
        <w:rPr>
          <w:rFonts w:hint="eastAsia"/>
        </w:rPr>
        <w:t>impac</w:t>
      </w:r>
      <w:r w:rsidRPr="00474E2E">
        <w:t>t all limit the deployment of traditional PSH.</w:t>
      </w:r>
      <w:r>
        <w:t xml:space="preserve"> </w:t>
      </w:r>
    </w:p>
    <w:p w14:paraId="1F025A5C" w14:textId="77777777" w:rsidR="00DE1B78" w:rsidRDefault="00DE1B78" w:rsidP="001E1B94"/>
    <w:p w14:paraId="38513C50" w14:textId="76757880" w:rsidR="00DE1B78" w:rsidRDefault="00DE1B78" w:rsidP="001E1B94">
      <w:r>
        <w:t>Many emerging PSH technologies address some of these limitations. Instead of constructing a reservoir, a team designed a vessel and deployed it under the water</w:t>
      </w:r>
      <w:sdt>
        <w:sdtPr>
          <w:rPr>
            <w:color w:val="000000"/>
          </w:rPr>
          <w:tag w:val="MENDELEY_CITATION_v3_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"/>
          <w:id w:val="-526943191"/>
          <w:placeholder>
            <w:docPart w:val="DefaultPlaceholder_-1854013440"/>
          </w:placeholder>
        </w:sdtPr>
        <w:sdtEndPr/>
        <w:sdtContent>
          <w:r w:rsidR="003E6589" w:rsidRPr="003E6589">
            <w:rPr>
              <w:color w:val="000000"/>
            </w:rPr>
            <w:t>[26]</w:t>
          </w:r>
        </w:sdtContent>
      </w:sdt>
      <w:r>
        <w:t xml:space="preserve"> (</w:t>
      </w:r>
      <w:r>
        <w:fldChar w:fldCharType="begin"/>
      </w:r>
      <w:r>
        <w:instrText xml:space="preserve"> REF _Ref74398625 \h </w:instrText>
      </w:r>
      <w:r>
        <w:fldChar w:fldCharType="separate"/>
      </w:r>
      <w:r>
        <w:t xml:space="preserve">Figure </w:t>
      </w:r>
      <w:r>
        <w:rPr>
          <w:noProof/>
        </w:rPr>
        <w:t>1</w:t>
      </w:r>
      <w:r>
        <w:fldChar w:fldCharType="end"/>
      </w:r>
      <w:r>
        <w:t xml:space="preserve"> a). It would consume electricity to pump out the water from the vessel and generate electricity when water flows in.</w:t>
      </w:r>
      <w:r>
        <w:rPr>
          <w:rFonts w:hint="eastAsia"/>
        </w:rPr>
        <w:t xml:space="preserve"> The</w:t>
      </w:r>
      <w:r>
        <w:t xml:space="preserve"> concept has been proven to be technologically feasible with a pilot project</w:t>
      </w:r>
      <w:sdt>
        <w:sdtPr>
          <w:rPr>
            <w:color w:val="000000"/>
          </w:rPr>
          <w:tag w:val="MENDELEY_CITATION_v3_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"/>
          <w:id w:val="1094209514"/>
          <w:placeholder>
            <w:docPart w:val="DefaultPlaceholder_-1854013440"/>
          </w:placeholder>
        </w:sdtPr>
        <w:sdtEndPr/>
        <w:sdtContent>
          <w:r w:rsidR="003E6589" w:rsidRPr="003E6589">
            <w:rPr>
              <w:color w:val="000000"/>
            </w:rPr>
            <w:t>[27]</w:t>
          </w:r>
        </w:sdtContent>
      </w:sdt>
      <w:r>
        <w:t>; a researcher estimated the cost around 400-500 €/kW</w:t>
      </w:r>
      <w:r>
        <w:rPr>
          <w:rFonts w:hint="eastAsia"/>
        </w:rPr>
        <w:t>h</w:t>
      </w:r>
      <w:sdt>
        <w:sdtPr>
          <w:rPr>
            <w:rFonts w:hint="eastAsia"/>
            <w:color w:val="000000"/>
          </w:rPr>
          <w:tag w:val="MENDELEY_CITATION_v3_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"/>
          <w:id w:val="1470085516"/>
          <w:placeholder>
            <w:docPart w:val="DefaultPlaceholder_-1854013440"/>
          </w:placeholder>
        </w:sdtPr>
        <w:sdtEndPr>
          <w:rPr>
            <w:rFonts w:hint="default"/>
          </w:rPr>
        </w:sdtEndPr>
        <w:sdtContent>
          <w:r w:rsidR="003E6589" w:rsidRPr="003E6589">
            <w:rPr>
              <w:color w:val="000000"/>
            </w:rPr>
            <w:t>[28]</w:t>
          </w:r>
        </w:sdtContent>
      </w:sdt>
      <w:r>
        <w:t xml:space="preserve">. Researchers developed a similar concept in which </w:t>
      </w:r>
      <w:r w:rsidRPr="00BF1850">
        <w:t>a floating membrane would act as a storage reservoir</w:t>
      </w:r>
      <w:r>
        <w:t xml:space="preserve"> rather than a vessel</w:t>
      </w:r>
      <w:sdt>
        <w:sdtPr>
          <w:rPr>
            <w:color w:val="000000"/>
          </w:rPr>
          <w:tag w:val="MENDELEY_CITATION_v3_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"/>
          <w:id w:val="951751633"/>
          <w:placeholder>
            <w:docPart w:val="DefaultPlaceholder_-1854013440"/>
          </w:placeholder>
        </w:sdtPr>
        <w:sdtEndPr/>
        <w:sdtContent>
          <w:r w:rsidR="003E6589" w:rsidRPr="003E6589">
            <w:rPr>
              <w:color w:val="000000"/>
            </w:rPr>
            <w:t>[29]</w:t>
          </w:r>
        </w:sdtContent>
      </w:sdt>
      <w:r>
        <w:t xml:space="preserve"> (</w:t>
      </w:r>
      <w:r>
        <w:fldChar w:fldCharType="begin"/>
      </w:r>
      <w:r>
        <w:instrText xml:space="preserve"> REF _Ref74398625 \h </w:instrText>
      </w:r>
      <w:r>
        <w:fldChar w:fldCharType="separate"/>
      </w:r>
      <w:r>
        <w:t xml:space="preserve">Figure </w:t>
      </w:r>
      <w:r>
        <w:rPr>
          <w:noProof/>
        </w:rPr>
        <w:t>1</w:t>
      </w:r>
      <w:r>
        <w:fldChar w:fldCharType="end"/>
      </w:r>
      <w:r>
        <w:t xml:space="preserve"> b).</w:t>
      </w:r>
    </w:p>
    <w:p w14:paraId="1F838814" w14:textId="63203DDF" w:rsidR="00DE1B78" w:rsidRDefault="00DE1B78" w:rsidP="00E33786">
      <w:pPr>
        <w:pStyle w:val="NormalWeb"/>
        <w:rPr>
          <w:rFonts w:ascii="TimesNewRomanPSMT" w:hAnsi="TimesNewRomanPSMT"/>
        </w:rPr>
      </w:pPr>
      <w:r>
        <w:rPr>
          <w:rFonts w:hint="eastAsia"/>
        </w:rPr>
        <w:t>Another</w:t>
      </w:r>
      <w:r>
        <w:t xml:space="preserve"> approach to reduce the cost of the reservoir is to utilize existing reservoirs, like a </w:t>
      </w:r>
      <w:r>
        <w:rPr>
          <w:rFonts w:ascii="TimesNewRomanPSMT" w:hAnsi="TimesNewRomanPSMT"/>
        </w:rPr>
        <w:t>decommissioned coal mine. A case study on an u</w:t>
      </w:r>
      <w:r w:rsidRPr="000C41D3">
        <w:rPr>
          <w:rFonts w:ascii="TimesNewRomanPSMT" w:hAnsi="TimesNewRomanPSMT"/>
        </w:rPr>
        <w:t xml:space="preserve">nderground </w:t>
      </w:r>
      <w:r>
        <w:rPr>
          <w:rFonts w:ascii="TimesNewRomanPSMT" w:hAnsi="TimesNewRomanPSMT"/>
        </w:rPr>
        <w:t>m</w:t>
      </w:r>
      <w:r w:rsidRPr="000C41D3">
        <w:rPr>
          <w:rFonts w:ascii="TimesNewRomanPSMT" w:hAnsi="TimesNewRomanPSMT"/>
        </w:rPr>
        <w:t>ine</w:t>
      </w:r>
      <w:r>
        <w:rPr>
          <w:rFonts w:ascii="TimesNewRomanPSMT" w:hAnsi="TimesNewRomanPSMT"/>
        </w:rPr>
        <w:t xml:space="preserve"> site in </w:t>
      </w:r>
      <w:r w:rsidRPr="000C41D3">
        <w:rPr>
          <w:rFonts w:ascii="TimesNewRomanPSMT" w:hAnsi="TimesNewRomanPSMT"/>
        </w:rPr>
        <w:t>Kentucky</w:t>
      </w:r>
      <w:r>
        <w:rPr>
          <w:rFonts w:ascii="TimesNewRomanPSMT" w:hAnsi="TimesNewRomanPSMT"/>
        </w:rPr>
        <w:t xml:space="preserve"> found that the initial capital cost would be between 1700 $/kW and 2400 $/kW for a 5MW/50MWh PSH project</w:t>
      </w:r>
      <w:sdt>
        <w:sdtPr>
          <w:rPr>
            <w:rFonts w:ascii="TimesNewRomanPSMT" w:hAnsi="TimesNewRomanPSMT"/>
            <w:color w:val="000000"/>
          </w:rPr>
          <w:tag w:val="MENDELEY_CITATION_v3_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"/>
          <w:id w:val="-20014298"/>
          <w:placeholder>
            <w:docPart w:val="DefaultPlaceholder_-1854013440"/>
          </w:placeholder>
        </w:sdtPr>
        <w:sdtEndPr>
          <w:rPr>
            <w:rFonts w:ascii="Times New Roman" w:hAnsi="Times New Roman"/>
          </w:rPr>
        </w:sdtEndPr>
        <w:sdtContent>
          <w:r w:rsidR="003E6589" w:rsidRPr="003E6589">
            <w:rPr>
              <w:color w:val="000000"/>
            </w:rPr>
            <w:t>[30]</w:t>
          </w:r>
        </w:sdtContent>
      </w:sdt>
      <w:r>
        <w:rPr>
          <w:rFonts w:ascii="TimesNewRomanPSMT" w:hAnsi="TimesNewRomanPSMT"/>
        </w:rPr>
        <w:t xml:space="preserve">. Another assessment of a coal mine in </w:t>
      </w:r>
      <w:r w:rsidRPr="001628F4">
        <w:rPr>
          <w:rFonts w:ascii="TimesNewRomanPSMT" w:hAnsi="TimesNewRomanPSMT"/>
        </w:rPr>
        <w:t xml:space="preserve">Germany </w:t>
      </w:r>
      <w:r>
        <w:rPr>
          <w:rFonts w:ascii="TimesNewRomanPSMT" w:hAnsi="TimesNewRomanPSMT"/>
        </w:rPr>
        <w:t xml:space="preserve">resulted in a capital cost of 253 </w:t>
      </w:r>
      <w:r>
        <w:t>€</w:t>
      </w:r>
      <w:r>
        <w:rPr>
          <w:rFonts w:ascii="TimesNewRomanPSMT" w:hAnsi="TimesNewRomanPSMT"/>
        </w:rPr>
        <w:t>/kWh when the head was 1000-m</w:t>
      </w:r>
      <w:sdt>
        <w:sdtPr>
          <w:rPr>
            <w:rFonts w:ascii="TimesNewRomanPSMT" w:hAnsi="TimesNewRomanPSMT"/>
            <w:color w:val="000000"/>
          </w:rPr>
          <w:tag w:val="MENDELEY_CITATION_v3_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"/>
          <w:id w:val="1849365766"/>
          <w:placeholder>
            <w:docPart w:val="DefaultPlaceholder_-1854013440"/>
          </w:placeholder>
        </w:sdtPr>
        <w:sdtEndPr>
          <w:rPr>
            <w:rFonts w:ascii="Times New Roman" w:hAnsi="Times New Roman"/>
          </w:rPr>
        </w:sdtEndPr>
        <w:sdtContent>
          <w:r w:rsidR="003E6589" w:rsidRPr="003E6589">
            <w:rPr>
              <w:color w:val="000000"/>
            </w:rPr>
            <w:t>[31]</w:t>
          </w:r>
        </w:sdtContent>
      </w:sdt>
      <w:r>
        <w:rPr>
          <w:rFonts w:ascii="TimesNewRomanPSMT" w:hAnsi="TimesNewRomanPSMT"/>
        </w:rPr>
        <w:t>. Depending on the driving factors, the underground environment can increase or decrease the round trip efficiency compared with the traditional PSH projects</w:t>
      </w:r>
      <w:sdt>
        <w:sdtPr>
          <w:rPr>
            <w:rFonts w:ascii="TimesNewRomanPSMT" w:hAnsi="TimesNewRomanPSMT"/>
            <w:color w:val="000000"/>
          </w:rPr>
          <w:tag w:val="MENDELEY_CITATION_v3_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"/>
          <w:id w:val="1305895489"/>
          <w:placeholder>
            <w:docPart w:val="DefaultPlaceholder_-1854013440"/>
          </w:placeholder>
        </w:sdtPr>
        <w:sdtEndPr>
          <w:rPr>
            <w:rFonts w:ascii="Times New Roman" w:hAnsi="Times New Roman"/>
          </w:rPr>
        </w:sdtEndPr>
        <w:sdtContent>
          <w:r w:rsidR="003E6589" w:rsidRPr="003E6589">
            <w:rPr>
              <w:color w:val="000000"/>
            </w:rPr>
            <w:t>[32,33]</w:t>
          </w:r>
        </w:sdtContent>
      </w:sdt>
      <w:r>
        <w:rPr>
          <w:rFonts w:ascii="TimesNewRomanPSMT" w:hAnsi="TimesNewRomanPSMT"/>
        </w:rPr>
        <w:t>.</w:t>
      </w:r>
      <w:r w:rsidRPr="00F0761B">
        <w:t xml:space="preserve"> </w:t>
      </w:r>
      <w:commentRangeStart w:id="8"/>
      <w:proofErr w:type="spellStart"/>
      <w:r w:rsidRPr="00F0761B">
        <w:rPr>
          <w:rFonts w:ascii="TimesNewRomanPSMT" w:hAnsi="TimesNewRomanPSMT"/>
        </w:rPr>
        <w:t>Quidnet</w:t>
      </w:r>
      <w:proofErr w:type="spellEnd"/>
      <w:r w:rsidRPr="00F0761B">
        <w:rPr>
          <w:rFonts w:ascii="TimesNewRomanPSMT" w:hAnsi="TimesNewRomanPSMT"/>
        </w:rPr>
        <w:t xml:space="preserve"> Energy, a </w:t>
      </w:r>
      <w:proofErr w:type="spellStart"/>
      <w:r w:rsidRPr="00F0761B">
        <w:rPr>
          <w:rFonts w:ascii="TimesNewRomanPSMT" w:hAnsi="TimesNewRomanPSMT"/>
        </w:rPr>
        <w:t>geomechanical</w:t>
      </w:r>
      <w:proofErr w:type="spellEnd"/>
      <w:r w:rsidRPr="00F0761B">
        <w:rPr>
          <w:rFonts w:ascii="TimesNewRomanPSMT" w:hAnsi="TimesNewRomanPSMT"/>
        </w:rPr>
        <w:t xml:space="preserve"> PSH provider </w:t>
      </w:r>
      <w:commentRangeEnd w:id="8"/>
      <w:r w:rsidR="00E16CC5">
        <w:rPr>
          <w:rStyle w:val="CommentReference"/>
          <w:rFonts w:asciiTheme="minorHAnsi" w:eastAsiaTheme="minorEastAsia" w:hAnsiTheme="minorHAnsi" w:cstheme="minorBidi"/>
        </w:rPr>
        <w:commentReference w:id="8"/>
      </w:r>
      <w:r w:rsidRPr="00F0761B">
        <w:rPr>
          <w:rFonts w:ascii="TimesNewRomanPSMT" w:hAnsi="TimesNewRomanPSMT"/>
        </w:rPr>
        <w:t>had four projects under development in 2020   in New York, Texas, Ohio and Alberta.</w:t>
      </w:r>
      <w:sdt>
        <w:sdtPr>
          <w:rPr>
            <w:rFonts w:ascii="TimesNewRomanPSMT" w:hAnsi="TimesNewRomanPSMT"/>
            <w:color w:val="000000"/>
          </w:rPr>
          <w:tag w:val="MENDELEY_CITATION_v3_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"/>
          <w:id w:val="-2116197740"/>
          <w:placeholder>
            <w:docPart w:val="DefaultPlaceholder_-1854013440"/>
          </w:placeholder>
        </w:sdtPr>
        <w:sdtEndPr>
          <w:rPr>
            <w:rFonts w:ascii="Times New Roman" w:hAnsi="Times New Roman"/>
          </w:rPr>
        </w:sdtEndPr>
        <w:sdtContent>
          <w:r w:rsidR="003E6589" w:rsidRPr="003E6589">
            <w:rPr>
              <w:color w:val="000000"/>
            </w:rPr>
            <w:t>[34]</w:t>
          </w:r>
        </w:sdtContent>
      </w:sdt>
      <w:r>
        <w:rPr>
          <w:rFonts w:ascii="TimesNewRomanPSMT" w:hAnsi="TimesNewRomanPSMT"/>
        </w:rPr>
        <w:t xml:space="preserve"> </w:t>
      </w:r>
      <w:r>
        <w:t>(</w:t>
      </w:r>
      <w:r>
        <w:fldChar w:fldCharType="begin"/>
      </w:r>
      <w:r>
        <w:instrText xml:space="preserve"> REF _Ref74398625 \h </w:instrText>
      </w:r>
      <w:r>
        <w:fldChar w:fldCharType="separate"/>
      </w:r>
      <w:r>
        <w:t xml:space="preserve">Figure </w:t>
      </w:r>
      <w:r>
        <w:rPr>
          <w:noProof/>
        </w:rPr>
        <w:t>1</w:t>
      </w:r>
      <w:r>
        <w:fldChar w:fldCharType="end"/>
      </w:r>
      <w:r>
        <w:t xml:space="preserve"> c)</w:t>
      </w:r>
      <w:r>
        <w:rPr>
          <w:rFonts w:ascii="TimesNewRomanPSMT" w:hAnsi="TimesNewRomanPSMT"/>
        </w:rPr>
        <w:t>.</w:t>
      </w:r>
    </w:p>
    <w:p w14:paraId="140837E4" w14:textId="1CED5CCD" w:rsidR="00DE1B78" w:rsidRPr="00E33786" w:rsidRDefault="00DE1B78" w:rsidP="00E33786">
      <w:r>
        <w:t xml:space="preserve">The PSH technologies mentioned above still face </w:t>
      </w:r>
      <w:r w:rsidRPr="009438C5">
        <w:t>geographic restrictions</w:t>
      </w:r>
      <w:r>
        <w:t xml:space="preserve">. People have conceptualized a system that combines pumped storage with a compressed air system through a </w:t>
      </w:r>
      <w:r w:rsidRPr="004403D8">
        <w:t>pressurized water container</w:t>
      </w:r>
      <w:sdt>
        <w:sdtPr>
          <w:rPr>
            <w:color w:val="000000"/>
          </w:rPr>
          <w:tag w:val="MENDELEY_CITATION_v3_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"/>
          <w:id w:val="75019856"/>
          <w:placeholder>
            <w:docPart w:val="DefaultPlaceholder_-1854013440"/>
          </w:placeholder>
        </w:sdtPr>
        <w:sdtEndPr/>
        <w:sdtContent>
          <w:r w:rsidR="003E6589" w:rsidRPr="003E6589">
            <w:rPr>
              <w:color w:val="000000"/>
            </w:rPr>
            <w:t>[35]</w:t>
          </w:r>
        </w:sdtContent>
      </w:sdt>
      <w:r>
        <w:t xml:space="preserve">. A realized example is </w:t>
      </w:r>
      <w:r w:rsidRPr="002B61EF">
        <w:t>Ground-Level Integrated Diverse Energy Storage</w:t>
      </w:r>
      <w:r>
        <w:t xml:space="preserve"> (</w:t>
      </w:r>
      <w:r w:rsidRPr="002B61EF">
        <w:t>GLIDES</w:t>
      </w:r>
      <w:r>
        <w:t>)</w:t>
      </w:r>
      <w:r w:rsidRPr="002B61EF">
        <w:t xml:space="preserve"> </w:t>
      </w:r>
      <w:r>
        <w:t xml:space="preserve">developed in </w:t>
      </w:r>
      <w:r w:rsidRPr="002B61EF">
        <w:t>Oak Ridge National Laboratory</w:t>
      </w:r>
      <w:r>
        <w:t xml:space="preserve"> </w:t>
      </w:r>
      <w:sdt>
        <w:sdtPr>
          <w:rPr>
            <w:color w:val="000000"/>
          </w:rPr>
          <w:tag w:val="MENDELEY_CITATION_v3_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"/>
          <w:id w:val="-483851937"/>
          <w:placeholder>
            <w:docPart w:val="DefaultPlaceholder_-1854013440"/>
          </w:placeholder>
        </w:sdtPr>
        <w:sdtEndPr/>
        <w:sdtContent>
          <w:r w:rsidR="003E6589" w:rsidRPr="003E6589">
            <w:rPr>
              <w:color w:val="000000"/>
            </w:rPr>
            <w:t>[36]</w:t>
          </w:r>
        </w:sdtContent>
      </w:sdt>
      <w:r>
        <w:t xml:space="preserve"> (</w:t>
      </w:r>
      <w:r>
        <w:fldChar w:fldCharType="begin"/>
      </w:r>
      <w:r>
        <w:instrText xml:space="preserve"> REF _Ref74398625 \h </w:instrText>
      </w:r>
      <w:r>
        <w:fldChar w:fldCharType="separate"/>
      </w:r>
      <w:r>
        <w:t xml:space="preserve">Figure </w:t>
      </w:r>
      <w:r>
        <w:rPr>
          <w:noProof/>
        </w:rPr>
        <w:t>1</w:t>
      </w:r>
      <w:r>
        <w:fldChar w:fldCharType="end"/>
      </w:r>
      <w:r>
        <w:t xml:space="preserve"> d). The current prototype of GLIDES uses a </w:t>
      </w:r>
      <w:r w:rsidRPr="002B61EF">
        <w:t>steel pressure vessel</w:t>
      </w:r>
      <w:r>
        <w:t xml:space="preserve">, leading to high capital cost. It costs around </w:t>
      </w:r>
      <w:r w:rsidRPr="001F242B">
        <w:t>$4500/kWh</w:t>
      </w:r>
      <w:r>
        <w:t xml:space="preserve"> for a 300-MW, 6-hour system. If the vessel is made of </w:t>
      </w:r>
      <w:r w:rsidRPr="001F242B">
        <w:t>high-pressure pipe segment</w:t>
      </w:r>
      <w:r>
        <w:t xml:space="preserve">, </w:t>
      </w:r>
      <w:r>
        <w:lastRenderedPageBreak/>
        <w:t xml:space="preserve">the cost of the same system can be reduced to </w:t>
      </w:r>
      <w:r w:rsidRPr="001F242B">
        <w:t>$250/kWh</w:t>
      </w:r>
      <w:sdt>
        <w:sdtPr>
          <w:rPr>
            <w:color w:val="000000"/>
          </w:rPr>
          <w:tag w:val="MENDELEY_CITATION_v3_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"/>
          <w:id w:val="-1757661151"/>
          <w:placeholder>
            <w:docPart w:val="DefaultPlaceholder_-1854013440"/>
          </w:placeholder>
        </w:sdtPr>
        <w:sdtEndPr/>
        <w:sdtContent>
          <w:r w:rsidR="003E6589" w:rsidRPr="003E6589">
            <w:rPr>
              <w:color w:val="000000"/>
            </w:rPr>
            <w:t>[37]</w:t>
          </w:r>
        </w:sdtContent>
      </w:sdt>
      <w:r>
        <w:t>.</w:t>
      </w:r>
      <w:r w:rsidRPr="00580E64">
        <w:t xml:space="preserve"> </w:t>
      </w:r>
      <w:commentRangeStart w:id="9"/>
      <w:r>
        <w:t xml:space="preserve">Another company, </w:t>
      </w:r>
      <w:proofErr w:type="spellStart"/>
      <w:r w:rsidRPr="00C261AD">
        <w:t>Hydrostor</w:t>
      </w:r>
      <w:proofErr w:type="spellEnd"/>
      <w:r>
        <w:t>, developed a similar technology combin</w:t>
      </w:r>
      <w:ins w:id="10" w:author="Sarah Kurtz" w:date="2021-06-14T00:11:00Z">
        <w:r w:rsidR="00E16CC5">
          <w:t>in</w:t>
        </w:r>
      </w:ins>
      <w:r>
        <w:t>g CAES with pumped storage, but instead of using liquid to compress air, they use compressed air to drive water to and out the reservoir</w:t>
      </w:r>
      <w:commentRangeEnd w:id="9"/>
      <w:r w:rsidR="00E16CC5">
        <w:rPr>
          <w:rStyle w:val="CommentReference"/>
          <w:rFonts w:asciiTheme="minorHAnsi" w:eastAsiaTheme="minorEastAsia" w:hAnsiTheme="minorHAnsi" w:cstheme="minorBidi"/>
        </w:rPr>
        <w:commentReference w:id="9"/>
      </w:r>
      <w:r>
        <w:t>.</w:t>
      </w:r>
    </w:p>
    <w:p w14:paraId="1A54EA64" w14:textId="77777777" w:rsidR="00DE1B78" w:rsidRDefault="00DE1B78" w:rsidP="00BF1850">
      <w:r>
        <w:rPr>
          <w:noProof/>
        </w:rPr>
        <w:drawing>
          <wp:inline distT="0" distB="0" distL="0" distR="0" wp14:anchorId="47598706" wp14:editId="509DC459">
            <wp:extent cx="5919470" cy="4420235"/>
            <wp:effectExtent l="0" t="0" r="508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19470" cy="4420235"/>
                    </a:xfrm>
                    <a:prstGeom prst="rect">
                      <a:avLst/>
                    </a:prstGeom>
                    <a:noFill/>
                  </pic:spPr>
                </pic:pic>
              </a:graphicData>
            </a:graphic>
          </wp:inline>
        </w:drawing>
      </w:r>
    </w:p>
    <w:p w14:paraId="46B0B985" w14:textId="77777777" w:rsidR="00DE1B78" w:rsidRDefault="00DE1B78" w:rsidP="00BF1850"/>
    <w:p w14:paraId="04CA1031" w14:textId="29E620F9" w:rsidR="00DE1B78" w:rsidRPr="00D63199" w:rsidRDefault="00DE1B78" w:rsidP="009438C5">
      <w:pPr>
        <w:pStyle w:val="Caption"/>
        <w:rPr>
          <w:rFonts w:ascii="PMingLiU" w:eastAsia="PMingLiU" w:hAnsi="PMingLiU" w:cs="PMingLiU"/>
        </w:rPr>
      </w:pPr>
      <w:bookmarkStart w:id="11" w:name="_Ref74398625"/>
      <w:r>
        <w:t xml:space="preserve">Figure </w:t>
      </w:r>
      <w:r>
        <w:rPr>
          <w:noProof/>
        </w:rPr>
        <w:fldChar w:fldCharType="begin"/>
      </w:r>
      <w:r>
        <w:rPr>
          <w:noProof/>
        </w:rPr>
        <w:instrText xml:space="preserve"> SEQ Figure \* ARABIC </w:instrText>
      </w:r>
      <w:r>
        <w:rPr>
          <w:noProof/>
        </w:rPr>
        <w:fldChar w:fldCharType="separate"/>
      </w:r>
      <w:r w:rsidR="00656D69">
        <w:rPr>
          <w:noProof/>
        </w:rPr>
        <w:t>1</w:t>
      </w:r>
      <w:r>
        <w:rPr>
          <w:noProof/>
        </w:rPr>
        <w:fldChar w:fldCharType="end"/>
      </w:r>
      <w:bookmarkEnd w:id="11"/>
      <w:r>
        <w:t xml:space="preserve"> </w:t>
      </w:r>
      <w:r>
        <w:rPr>
          <w:rFonts w:hint="eastAsia"/>
        </w:rPr>
        <w:t>a)</w:t>
      </w:r>
      <w:r>
        <w:t xml:space="preserve"> </w:t>
      </w:r>
      <w:r w:rsidRPr="00BF1850">
        <w:t xml:space="preserve">Schematic cross sectional view of the </w:t>
      </w:r>
      <w:proofErr w:type="spellStart"/>
      <w:r w:rsidRPr="00BF1850">
        <w:t>StEnSea</w:t>
      </w:r>
      <w:proofErr w:type="spellEnd"/>
      <w:r>
        <w:t xml:space="preserve"> system</w:t>
      </w:r>
      <w:sdt>
        <w:sdtPr>
          <w:rPr>
            <w:i w:val="0"/>
            <w:color w:val="000000"/>
          </w:rPr>
          <w:tag w:val="MENDELEY_CITATION_v3_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"/>
          <w:id w:val="-725688245"/>
          <w:placeholder>
            <w:docPart w:val="DefaultPlaceholder_-1854013440"/>
          </w:placeholder>
        </w:sdtPr>
        <w:sdtEndPr/>
        <w:sdtContent>
          <w:r w:rsidR="003E6589" w:rsidRPr="003E6589">
            <w:rPr>
              <w:i w:val="0"/>
              <w:color w:val="000000"/>
            </w:rPr>
            <w:t>[28]</w:t>
          </w:r>
        </w:sdtContent>
      </w:sdt>
      <w:r>
        <w:t>; b)</w:t>
      </w:r>
      <w:r w:rsidRPr="00D63199">
        <w:t xml:space="preserve"> </w:t>
      </w:r>
      <w:r>
        <w:t>S</w:t>
      </w:r>
      <w:r w:rsidRPr="00D63199">
        <w:t>chematic of prototype floating reservoir</w:t>
      </w:r>
      <w:sdt>
        <w:sdtPr>
          <w:rPr>
            <w:i w:val="0"/>
            <w:color w:val="000000"/>
          </w:rPr>
          <w:tag w:val="MENDELEY_CITATION_v3_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"/>
          <w:id w:val="2016032568"/>
          <w:placeholder>
            <w:docPart w:val="DefaultPlaceholder_-1854013440"/>
          </w:placeholder>
        </w:sdtPr>
        <w:sdtEndPr/>
        <w:sdtContent>
          <w:r w:rsidR="003E6589" w:rsidRPr="003E6589">
            <w:rPr>
              <w:i w:val="0"/>
              <w:color w:val="000000"/>
            </w:rPr>
            <w:t>[29]</w:t>
          </w:r>
        </w:sdtContent>
      </w:sdt>
      <w:r>
        <w:t xml:space="preserve">; c) </w:t>
      </w:r>
      <w:r w:rsidRPr="001628F4">
        <w:t>Scheme</w:t>
      </w:r>
      <w:r>
        <w:t xml:space="preserve"> </w:t>
      </w:r>
      <w:r>
        <w:rPr>
          <w:rFonts w:hint="eastAsia"/>
        </w:rPr>
        <w:t>of</w:t>
      </w:r>
      <w:r>
        <w:t xml:space="preserve"> </w:t>
      </w:r>
      <w:proofErr w:type="spellStart"/>
      <w:r w:rsidRPr="000E2376">
        <w:t>Quidnet</w:t>
      </w:r>
      <w:proofErr w:type="spellEnd"/>
      <w:r>
        <w:t xml:space="preserve"> </w:t>
      </w:r>
      <w:r w:rsidRPr="000E2376">
        <w:rPr>
          <w:rFonts w:hint="eastAsia"/>
        </w:rPr>
        <w:t>Energ</w:t>
      </w:r>
      <w:r>
        <w:rPr>
          <w:rFonts w:asciiTheme="minorEastAsia" w:eastAsiaTheme="minorEastAsia" w:hAnsiTheme="minorEastAsia" w:hint="eastAsia"/>
        </w:rPr>
        <w:t>y</w:t>
      </w:r>
      <w:r>
        <w:t>; d) Schematic of GLIDES when charging</w:t>
      </w:r>
      <w:sdt>
        <w:sdtPr>
          <w:rPr>
            <w:i w:val="0"/>
            <w:color w:val="000000"/>
          </w:rPr>
          <w:tag w:val="MENDELEY_CITATION_v3_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"/>
          <w:id w:val="1901168869"/>
          <w:placeholder>
            <w:docPart w:val="DefaultPlaceholder_-1854013440"/>
          </w:placeholder>
        </w:sdtPr>
        <w:sdtEndPr/>
        <w:sdtContent>
          <w:r w:rsidR="003E6589" w:rsidRPr="003E6589">
            <w:rPr>
              <w:i w:val="0"/>
              <w:color w:val="000000"/>
            </w:rPr>
            <w:t>[36]</w:t>
          </w:r>
        </w:sdtContent>
      </w:sdt>
    </w:p>
    <w:p w14:paraId="56DBD85A" w14:textId="77777777" w:rsidR="00DE1B78" w:rsidRPr="001E1B94" w:rsidRDefault="00DE1B78" w:rsidP="001E1B94"/>
    <w:p w14:paraId="4B07E982" w14:textId="31E75497" w:rsidR="00DE1B78" w:rsidRDefault="00DE1B78" w:rsidP="00DA4A34">
      <w:pPr>
        <w:pStyle w:val="Heading3"/>
      </w:pPr>
      <w:bookmarkStart w:id="12" w:name="_Toc74427960"/>
      <w:r>
        <w:t xml:space="preserve">2.2.2 </w:t>
      </w:r>
      <w:r>
        <w:rPr>
          <w:rFonts w:hint="eastAsia"/>
        </w:rPr>
        <w:t>Other</w:t>
      </w:r>
      <w:r>
        <w:t xml:space="preserve"> </w:t>
      </w:r>
      <w:r>
        <w:rPr>
          <w:rFonts w:hint="eastAsia"/>
        </w:rPr>
        <w:t>Gravity</w:t>
      </w:r>
      <w:r>
        <w:t xml:space="preserve"> </w:t>
      </w:r>
      <w:r>
        <w:rPr>
          <w:rFonts w:hint="eastAsia"/>
        </w:rPr>
        <w:t>Based</w:t>
      </w:r>
      <w:r>
        <w:t xml:space="preserve"> </w:t>
      </w:r>
      <w:r>
        <w:rPr>
          <w:rFonts w:hint="eastAsia"/>
        </w:rPr>
        <w:t>Solution</w:t>
      </w:r>
      <w:bookmarkEnd w:id="12"/>
    </w:p>
    <w:p w14:paraId="099600E3" w14:textId="77777777" w:rsidR="00DE1B78" w:rsidRDefault="00DE1B78" w:rsidP="00580E64">
      <w:r>
        <w:t xml:space="preserve">One drawback of PSH is the low energy density as it is constrained by the density of water. </w:t>
      </w:r>
      <w:r>
        <w:rPr>
          <w:rFonts w:hint="eastAsia"/>
        </w:rPr>
        <w:t>The</w:t>
      </w:r>
      <w:r>
        <w:t xml:space="preserve"> PSH </w:t>
      </w:r>
      <w:r>
        <w:rPr>
          <w:rFonts w:hint="eastAsia"/>
        </w:rPr>
        <w:t>essential</w:t>
      </w:r>
      <w:r>
        <w:t xml:space="preserve">ly is a technology that stores the electricity in the form of gravity potential. With the same principle, some other gravity-based energy storage solutions are developed, increasing the energy density of storage media and also alleviating the water availability constraints. </w:t>
      </w:r>
    </w:p>
    <w:p w14:paraId="5AACC414" w14:textId="77777777" w:rsidR="00DE1B78" w:rsidRDefault="00DE1B78" w:rsidP="00580E64"/>
    <w:p w14:paraId="30EB1546" w14:textId="3FEAA98A" w:rsidR="00DE1B78" w:rsidRDefault="00DE1B78" w:rsidP="00580E64">
      <w:r>
        <w:t xml:space="preserve">In an underground PSH project, replacing part of the water with a heavy piston, we get the </w:t>
      </w:r>
      <w:r w:rsidRPr="001F683C">
        <w:t>Gravity Power Module</w:t>
      </w:r>
      <w:r>
        <w:t xml:space="preserve"> proposed by Gravity Power (</w:t>
      </w:r>
      <w:r>
        <w:fldChar w:fldCharType="begin"/>
      </w:r>
      <w:r>
        <w:instrText xml:space="preserve"> REF _Ref67947832 \h </w:instrText>
      </w:r>
      <w:r>
        <w:fldChar w:fldCharType="separate"/>
      </w:r>
      <w:r>
        <w:t xml:space="preserve">Figure </w:t>
      </w:r>
      <w:r>
        <w:rPr>
          <w:noProof/>
        </w:rPr>
        <w:t>2</w:t>
      </w:r>
      <w:r>
        <w:fldChar w:fldCharType="end"/>
      </w:r>
      <w:r>
        <w:t>, a</w:t>
      </w:r>
      <w:r>
        <w:rPr>
          <w:rFonts w:hint="eastAsia"/>
        </w:rPr>
        <w:t>)</w:t>
      </w:r>
      <w:r>
        <w:t>. A similar</w:t>
      </w:r>
      <w:r>
        <w:rPr>
          <w:rFonts w:hint="eastAsia"/>
        </w:rPr>
        <w:t xml:space="preserve"> design</w:t>
      </w:r>
      <w:r>
        <w:t xml:space="preserve"> is also under development by </w:t>
      </w:r>
      <w:r w:rsidRPr="00062A89">
        <w:t>Heindl Energ</w:t>
      </w:r>
      <w:r>
        <w:t xml:space="preserve">y. </w:t>
      </w:r>
      <w:r>
        <w:rPr>
          <w:rFonts w:hint="eastAsia"/>
        </w:rPr>
        <w:t>When</w:t>
      </w:r>
      <w:r>
        <w:t xml:space="preserve"> the piston drops, it pushes the water through the penstock to move the turbine and generate electricity.</w:t>
      </w:r>
      <w:r>
        <w:rPr>
          <w:rFonts w:hint="eastAsia"/>
        </w:rPr>
        <w:t xml:space="preserve"> </w:t>
      </w:r>
      <w:r>
        <w:t>Lifting the piston up through the hydraulic system consumes electricity. Gravity Power has begun their demonstration project in Germany. A Scottish company</w:t>
      </w:r>
      <w:r w:rsidRPr="00ED43FE">
        <w:t xml:space="preserve"> </w:t>
      </w:r>
      <w:proofErr w:type="spellStart"/>
      <w:r w:rsidRPr="00ED43FE">
        <w:t>Gravitricity</w:t>
      </w:r>
      <w:proofErr w:type="spellEnd"/>
      <w:r>
        <w:t xml:space="preserve"> devised another underground gravity storage system, replacing the hydraulic system with winches</w:t>
      </w:r>
      <w:r w:rsidR="00AD612A">
        <w:t xml:space="preserve"> (</w:t>
      </w:r>
      <w:r w:rsidR="00AD612A">
        <w:fldChar w:fldCharType="begin"/>
      </w:r>
      <w:r w:rsidR="00AD612A">
        <w:instrText xml:space="preserve"> REF _Ref67947832 \h </w:instrText>
      </w:r>
      <w:r w:rsidR="00AD612A">
        <w:fldChar w:fldCharType="separate"/>
      </w:r>
      <w:r w:rsidR="00AD612A">
        <w:t xml:space="preserve">Figure </w:t>
      </w:r>
      <w:r w:rsidR="00AD612A">
        <w:rPr>
          <w:noProof/>
        </w:rPr>
        <w:t>2</w:t>
      </w:r>
      <w:r w:rsidR="00AD612A">
        <w:fldChar w:fldCharType="end"/>
      </w:r>
      <w:r w:rsidR="00AD612A">
        <w:t>, b</w:t>
      </w:r>
      <w:r w:rsidR="00AD612A">
        <w:rPr>
          <w:rFonts w:hint="eastAsia"/>
        </w:rPr>
        <w:t>)</w:t>
      </w:r>
      <w:r>
        <w:t>. Their technology utilize</w:t>
      </w:r>
      <w:r>
        <w:rPr>
          <w:rFonts w:hint="eastAsia"/>
        </w:rPr>
        <w:t>s</w:t>
      </w:r>
      <w:r>
        <w:t xml:space="preserve"> the existing mine shafts to raise and release the heavy weights up to 12,000 tons as the developer estimated</w:t>
      </w:r>
      <w:sdt>
        <w:sdtPr>
          <w:rPr>
            <w:color w:val="000000"/>
          </w:rPr>
          <w:tag w:val="MENDELEY_CITATION_v3_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"/>
          <w:id w:val="2094656224"/>
          <w:placeholder>
            <w:docPart w:val="DefaultPlaceholder_-1854013440"/>
          </w:placeholder>
        </w:sdtPr>
        <w:sdtEndPr/>
        <w:sdtContent>
          <w:r w:rsidR="003E6589" w:rsidRPr="003E6589">
            <w:rPr>
              <w:color w:val="000000"/>
            </w:rPr>
            <w:t>[38]</w:t>
          </w:r>
        </w:sdtContent>
      </w:sdt>
      <w:r>
        <w:t xml:space="preserve">. Operation </w:t>
      </w:r>
      <w:r>
        <w:lastRenderedPageBreak/>
        <w:t>of a 250kW demonstration unit commenced in 2020 and a commercial scale project, 4MW is planned in 2021. Raising the mine shaft above ground, engineers from Energy Vault designed a tower, which uses a crane to lift blocks</w:t>
      </w:r>
      <w:r w:rsidR="00AD612A">
        <w:t xml:space="preserve"> (</w:t>
      </w:r>
      <w:r w:rsidR="00AD612A">
        <w:fldChar w:fldCharType="begin"/>
      </w:r>
      <w:r w:rsidR="00AD612A">
        <w:instrText xml:space="preserve"> REF _Ref67947832 \h </w:instrText>
      </w:r>
      <w:r w:rsidR="00AD612A">
        <w:fldChar w:fldCharType="separate"/>
      </w:r>
      <w:r w:rsidR="00AD612A">
        <w:t xml:space="preserve">Figure </w:t>
      </w:r>
      <w:r w:rsidR="00AD612A">
        <w:rPr>
          <w:noProof/>
        </w:rPr>
        <w:t>2</w:t>
      </w:r>
      <w:r w:rsidR="00AD612A">
        <w:fldChar w:fldCharType="end"/>
      </w:r>
      <w:r w:rsidR="00AD612A">
        <w:t>, c</w:t>
      </w:r>
      <w:r w:rsidR="00AD612A">
        <w:rPr>
          <w:rFonts w:hint="eastAsia"/>
        </w:rPr>
        <w:t>)</w:t>
      </w:r>
      <w:r>
        <w:t xml:space="preserve">. Both the width and the height of the tower decide the energy capacity. The power would rely on the velocity </w:t>
      </w:r>
      <w:r>
        <w:rPr>
          <w:rFonts w:hint="eastAsia"/>
        </w:rPr>
        <w:t>an</w:t>
      </w:r>
      <w:r>
        <w:t>d the mass of the block.</w:t>
      </w:r>
      <w:r>
        <w:rPr>
          <w:rFonts w:hint="eastAsia"/>
        </w:rPr>
        <w:t xml:space="preserve"> Energy</w:t>
      </w:r>
      <w:r>
        <w:t xml:space="preserve"> </w:t>
      </w:r>
      <w:r>
        <w:rPr>
          <w:rFonts w:hint="eastAsia"/>
        </w:rPr>
        <w:t>Vault</w:t>
      </w:r>
      <w:r>
        <w:t xml:space="preserve"> began operation of a 5MW, 35MWh commercial demonstration unit in Switzerland in 2020</w:t>
      </w:r>
      <w:r w:rsidR="002B2ACD">
        <w:t xml:space="preserve"> with an energy density as 6.3kWh/m</w:t>
      </w:r>
      <w:r w:rsidR="002B2ACD" w:rsidRPr="002B2ACD">
        <w:rPr>
          <w:vertAlign w:val="superscript"/>
        </w:rPr>
        <w:t>2</w:t>
      </w:r>
      <w:sdt>
        <w:sdtPr>
          <w:rPr>
            <w:color w:val="000000"/>
          </w:rPr>
          <w:tag w:val="MENDELEY_CITATION_v3_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"/>
          <w:id w:val="-1588072678"/>
          <w:placeholder>
            <w:docPart w:val="DefaultPlaceholder_-1854013440"/>
          </w:placeholder>
        </w:sdtPr>
        <w:sdtEndPr/>
        <w:sdtContent>
          <w:r w:rsidR="003E6589" w:rsidRPr="003E6589">
            <w:rPr>
              <w:color w:val="000000"/>
            </w:rPr>
            <w:t>[39]</w:t>
          </w:r>
        </w:sdtContent>
      </w:sdt>
      <w:r>
        <w:t xml:space="preserve">. Also lifting blocks, a Russian company </w:t>
      </w:r>
      <w:proofErr w:type="spellStart"/>
      <w:r w:rsidRPr="00F90975">
        <w:t>Energozapas</w:t>
      </w:r>
      <w:proofErr w:type="spellEnd"/>
      <w:r w:rsidR="00AD612A">
        <w:t>(</w:t>
      </w:r>
      <w:r w:rsidR="00AD612A">
        <w:fldChar w:fldCharType="begin"/>
      </w:r>
      <w:r w:rsidR="00AD612A">
        <w:instrText xml:space="preserve"> REF _Ref67947832 \h </w:instrText>
      </w:r>
      <w:r w:rsidR="00AD612A">
        <w:fldChar w:fldCharType="separate"/>
      </w:r>
      <w:r w:rsidR="00AD612A">
        <w:t xml:space="preserve">Figure </w:t>
      </w:r>
      <w:r w:rsidR="00AD612A">
        <w:rPr>
          <w:noProof/>
        </w:rPr>
        <w:t>2</w:t>
      </w:r>
      <w:r w:rsidR="00AD612A">
        <w:fldChar w:fldCharType="end"/>
      </w:r>
      <w:r w:rsidR="00AD612A">
        <w:t xml:space="preserve"> d)</w:t>
      </w:r>
      <w:r>
        <w:t xml:space="preserve"> is developing a similar solution and has operated their prototype since 2017. Instead of vertical movement, </w:t>
      </w:r>
      <w:r w:rsidRPr="002B0972">
        <w:t>Advanced Rail Energy Storage</w:t>
      </w:r>
      <w:r>
        <w:t xml:space="preserve"> (ARES)</w:t>
      </w:r>
      <w:r w:rsidRPr="002B0972">
        <w:t xml:space="preserve"> </w:t>
      </w:r>
      <w:r>
        <w:rPr>
          <w:rFonts w:hint="eastAsia"/>
        </w:rPr>
        <w:t>use</w:t>
      </w:r>
      <w:r>
        <w:t xml:space="preserve">s a </w:t>
      </w:r>
      <w:r>
        <w:rPr>
          <w:rFonts w:hint="eastAsia"/>
        </w:rPr>
        <w:t>rail</w:t>
      </w:r>
      <w:r>
        <w:t xml:space="preserve"> to move weight up and down a mountain</w:t>
      </w:r>
      <w:r w:rsidR="00AD612A">
        <w:t xml:space="preserve"> (</w:t>
      </w:r>
      <w:r w:rsidR="00AD612A">
        <w:fldChar w:fldCharType="begin"/>
      </w:r>
      <w:r w:rsidR="00AD612A">
        <w:instrText xml:space="preserve"> REF _Ref67947832 \h </w:instrText>
      </w:r>
      <w:r w:rsidR="00AD612A">
        <w:fldChar w:fldCharType="separate"/>
      </w:r>
      <w:r w:rsidR="00AD612A">
        <w:t xml:space="preserve">Figure </w:t>
      </w:r>
      <w:r w:rsidR="00AD612A">
        <w:rPr>
          <w:noProof/>
        </w:rPr>
        <w:t>2</w:t>
      </w:r>
      <w:r w:rsidR="00AD612A">
        <w:fldChar w:fldCharType="end"/>
      </w:r>
      <w:r w:rsidR="00AD612A">
        <w:t>, e</w:t>
      </w:r>
      <w:proofErr w:type="gramStart"/>
      <w:r w:rsidR="00AD612A">
        <w:rPr>
          <w:rFonts w:hint="eastAsia"/>
        </w:rPr>
        <w:t>)</w:t>
      </w:r>
      <w:r w:rsidR="00AD612A">
        <w:t>.</w:t>
      </w:r>
      <w:r>
        <w:t>.</w:t>
      </w:r>
      <w:proofErr w:type="gramEnd"/>
      <w:r>
        <w:t xml:space="preserve"> ARES has already completed a demonstration project in California and a 50</w:t>
      </w:r>
      <w:r>
        <w:rPr>
          <w:rFonts w:hint="eastAsia"/>
        </w:rPr>
        <w:t>MW</w:t>
      </w:r>
      <w:r>
        <w:t xml:space="preserve"> commercial project in Nevada </w:t>
      </w:r>
      <w:r>
        <w:rPr>
          <w:rFonts w:hint="eastAsia"/>
        </w:rPr>
        <w:t>is</w:t>
      </w:r>
      <w:r>
        <w:t xml:space="preserve"> under development</w:t>
      </w:r>
      <w:sdt>
        <w:sdtPr>
          <w:rPr>
            <w:color w:val="000000"/>
          </w:rPr>
          <w:tag w:val="MENDELEY_CITATION_v3_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"/>
          <w:id w:val="182712430"/>
          <w:placeholder>
            <w:docPart w:val="DefaultPlaceholder_-1854013440"/>
          </w:placeholder>
        </w:sdtPr>
        <w:sdtEndPr/>
        <w:sdtContent>
          <w:r w:rsidR="003E6589" w:rsidRPr="003E6589">
            <w:rPr>
              <w:color w:val="000000"/>
            </w:rPr>
            <w:t>[40]</w:t>
          </w:r>
        </w:sdtContent>
      </w:sdt>
      <w:r>
        <w:t>.</w:t>
      </w:r>
    </w:p>
    <w:p w14:paraId="459BE862" w14:textId="77777777" w:rsidR="00DE1B78" w:rsidRDefault="00DE1B78" w:rsidP="00580E64">
      <w:r w:rsidRPr="00927265">
        <w:rPr>
          <w:noProof/>
        </w:rPr>
        <w:drawing>
          <wp:inline distT="0" distB="0" distL="0" distR="0" wp14:anchorId="4F827BFF" wp14:editId="5BDBD487">
            <wp:extent cx="1383527" cy="2305878"/>
            <wp:effectExtent l="0" t="0" r="127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393359" cy="2322264"/>
                    </a:xfrm>
                    <a:prstGeom prst="rect">
                      <a:avLst/>
                    </a:prstGeom>
                  </pic:spPr>
                </pic:pic>
              </a:graphicData>
            </a:graphic>
          </wp:inline>
        </w:drawing>
      </w:r>
      <w:r w:rsidRPr="00927265">
        <w:rPr>
          <w:noProof/>
        </w:rPr>
        <w:drawing>
          <wp:inline distT="0" distB="0" distL="0" distR="0" wp14:anchorId="1B7538A7" wp14:editId="7B0B30F0">
            <wp:extent cx="898497" cy="2318701"/>
            <wp:effectExtent l="0" t="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email">
                      <a:extLst>
                        <a:ext uri="{28A0092B-C50C-407E-A947-70E740481C1C}">
                          <a14:useLocalDpi xmlns:a14="http://schemas.microsoft.com/office/drawing/2010/main"/>
                        </a:ext>
                      </a:extLst>
                    </a:blip>
                    <a:stretch>
                      <a:fillRect/>
                    </a:stretch>
                  </pic:blipFill>
                  <pic:spPr>
                    <a:xfrm>
                      <a:off x="0" y="0"/>
                      <a:ext cx="907133" cy="2340987"/>
                    </a:xfrm>
                    <a:prstGeom prst="rect">
                      <a:avLst/>
                    </a:prstGeom>
                  </pic:spPr>
                </pic:pic>
              </a:graphicData>
            </a:graphic>
          </wp:inline>
        </w:drawing>
      </w:r>
      <w:r>
        <w:t xml:space="preserve"> </w:t>
      </w:r>
      <w:r w:rsidRPr="00F90975">
        <w:rPr>
          <w:noProof/>
        </w:rPr>
        <w:drawing>
          <wp:inline distT="0" distB="0" distL="0" distR="0" wp14:anchorId="776151F5" wp14:editId="6B921E0F">
            <wp:extent cx="1066133" cy="2320407"/>
            <wp:effectExtent l="0" t="0" r="1270"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email">
                      <a:extLst>
                        <a:ext uri="{28A0092B-C50C-407E-A947-70E740481C1C}">
                          <a14:useLocalDpi xmlns:a14="http://schemas.microsoft.com/office/drawing/2010/main"/>
                        </a:ext>
                      </a:extLst>
                    </a:blip>
                    <a:stretch>
                      <a:fillRect/>
                    </a:stretch>
                  </pic:blipFill>
                  <pic:spPr>
                    <a:xfrm>
                      <a:off x="0" y="0"/>
                      <a:ext cx="1079213" cy="2348876"/>
                    </a:xfrm>
                    <a:prstGeom prst="rect">
                      <a:avLst/>
                    </a:prstGeom>
                  </pic:spPr>
                </pic:pic>
              </a:graphicData>
            </a:graphic>
          </wp:inline>
        </w:drawing>
      </w:r>
      <w:r w:rsidRPr="00F90975">
        <w:rPr>
          <w:noProof/>
        </w:rPr>
        <w:drawing>
          <wp:inline distT="0" distB="0" distL="0" distR="0" wp14:anchorId="5F98219B" wp14:editId="6A4E1065">
            <wp:extent cx="1163958" cy="2321916"/>
            <wp:effectExtent l="0" t="0" r="444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email">
                      <a:extLst>
                        <a:ext uri="{28A0092B-C50C-407E-A947-70E740481C1C}">
                          <a14:useLocalDpi xmlns:a14="http://schemas.microsoft.com/office/drawing/2010/main"/>
                        </a:ext>
                      </a:extLst>
                    </a:blip>
                    <a:stretch>
                      <a:fillRect/>
                    </a:stretch>
                  </pic:blipFill>
                  <pic:spPr>
                    <a:xfrm>
                      <a:off x="0" y="0"/>
                      <a:ext cx="1176048" cy="2346033"/>
                    </a:xfrm>
                    <a:prstGeom prst="rect">
                      <a:avLst/>
                    </a:prstGeom>
                  </pic:spPr>
                </pic:pic>
              </a:graphicData>
            </a:graphic>
          </wp:inline>
        </w:drawing>
      </w:r>
      <w:r w:rsidRPr="007A172C">
        <w:rPr>
          <w:noProof/>
        </w:rPr>
        <w:drawing>
          <wp:inline distT="0" distB="0" distL="0" distR="0" wp14:anchorId="4FD7F1C5" wp14:editId="2A62EECE">
            <wp:extent cx="1363172" cy="165116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374601" cy="1665009"/>
                    </a:xfrm>
                    <a:prstGeom prst="rect">
                      <a:avLst/>
                    </a:prstGeom>
                  </pic:spPr>
                </pic:pic>
              </a:graphicData>
            </a:graphic>
          </wp:inline>
        </w:drawing>
      </w:r>
    </w:p>
    <w:p w14:paraId="092EDC29" w14:textId="5BDE34DA" w:rsidR="00DE1B78" w:rsidRDefault="00DE1B78" w:rsidP="00580E64">
      <w:pPr>
        <w:pStyle w:val="Caption"/>
      </w:pPr>
      <w:bookmarkStart w:id="13" w:name="_Ref67947832"/>
      <w:r>
        <w:t xml:space="preserve">Figure </w:t>
      </w:r>
      <w:r>
        <w:rPr>
          <w:noProof/>
        </w:rPr>
        <w:fldChar w:fldCharType="begin"/>
      </w:r>
      <w:r>
        <w:rPr>
          <w:noProof/>
        </w:rPr>
        <w:instrText xml:space="preserve"> SEQ Figure \* ARABIC </w:instrText>
      </w:r>
      <w:r>
        <w:rPr>
          <w:noProof/>
        </w:rPr>
        <w:fldChar w:fldCharType="separate"/>
      </w:r>
      <w:r w:rsidR="00656D69">
        <w:rPr>
          <w:noProof/>
        </w:rPr>
        <w:t>2</w:t>
      </w:r>
      <w:r>
        <w:rPr>
          <w:noProof/>
        </w:rPr>
        <w:fldChar w:fldCharType="end"/>
      </w:r>
      <w:bookmarkEnd w:id="13"/>
      <w:r>
        <w:t xml:space="preserve"> a) illustrative plot of </w:t>
      </w:r>
      <w:r w:rsidRPr="00FA4D6C">
        <w:t>Gravity Power Module</w:t>
      </w:r>
      <w:r>
        <w:t xml:space="preserve"> from Gravity Power Inc.</w:t>
      </w:r>
      <w:sdt>
        <w:sdtPr>
          <w:rPr>
            <w:i w:val="0"/>
            <w:color w:val="000000"/>
          </w:rPr>
          <w:tag w:val="MENDELEY_CITATION_v3_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"/>
          <w:id w:val="-1303391518"/>
          <w:placeholder>
            <w:docPart w:val="DefaultPlaceholder_-1854013440"/>
          </w:placeholder>
        </w:sdtPr>
        <w:sdtEndPr/>
        <w:sdtContent>
          <w:r w:rsidR="003E6589" w:rsidRPr="003E6589">
            <w:rPr>
              <w:i w:val="0"/>
              <w:color w:val="000000"/>
            </w:rPr>
            <w:t>[41]</w:t>
          </w:r>
        </w:sdtContent>
      </w:sdt>
      <w:r>
        <w:t xml:space="preserve">; b) </w:t>
      </w:r>
      <w:r w:rsidRPr="00BF1850">
        <w:t>Schemati</w:t>
      </w:r>
      <w:r>
        <w:t>c plot of</w:t>
      </w:r>
      <w:r w:rsidRPr="00927265">
        <w:t xml:space="preserve"> </w:t>
      </w:r>
      <w:r>
        <w:t xml:space="preserve">the </w:t>
      </w:r>
      <w:proofErr w:type="spellStart"/>
      <w:r w:rsidRPr="00927265">
        <w:t>Gravitricity</w:t>
      </w:r>
      <w:proofErr w:type="spellEnd"/>
      <w:r>
        <w:t xml:space="preserve"> system</w:t>
      </w:r>
      <w:sdt>
        <w:sdtPr>
          <w:rPr>
            <w:i w:val="0"/>
            <w:color w:val="000000"/>
          </w:rPr>
          <w:tag w:val="MENDELEY_CITATION_v3_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"/>
          <w:id w:val="-1942668583"/>
          <w:placeholder>
            <w:docPart w:val="DefaultPlaceholder_-1854013440"/>
          </w:placeholder>
        </w:sdtPr>
        <w:sdtEndPr/>
        <w:sdtContent>
          <w:r w:rsidR="003E6589" w:rsidRPr="003E6589">
            <w:rPr>
              <w:i w:val="0"/>
              <w:color w:val="000000"/>
            </w:rPr>
            <w:t>[38]</w:t>
          </w:r>
        </w:sdtContent>
      </w:sdt>
      <w:r>
        <w:t xml:space="preserve">; </w:t>
      </w:r>
      <w:r>
        <w:rPr>
          <w:rFonts w:hint="eastAsia"/>
        </w:rPr>
        <w:t>c</w:t>
      </w:r>
      <w:r>
        <w:t>) Design from Energy Vault</w:t>
      </w:r>
      <w:sdt>
        <w:sdtPr>
          <w:rPr>
            <w:i w:val="0"/>
            <w:color w:val="000000"/>
          </w:rPr>
          <w:tag w:val="MENDELEY_CITATION_v3_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"/>
          <w:id w:val="80729527"/>
          <w:placeholder>
            <w:docPart w:val="DefaultPlaceholder_-1854013440"/>
          </w:placeholder>
        </w:sdtPr>
        <w:sdtEndPr/>
        <w:sdtContent>
          <w:r w:rsidR="003E6589" w:rsidRPr="003E6589">
            <w:rPr>
              <w:i w:val="0"/>
              <w:color w:val="000000"/>
            </w:rPr>
            <w:t>[39]</w:t>
          </w:r>
        </w:sdtContent>
      </w:sdt>
      <w:r>
        <w:t>; d)</w:t>
      </w:r>
      <w:r w:rsidRPr="00633471">
        <w:t xml:space="preserve"> Lifted Weight Storage </w:t>
      </w:r>
      <w:r>
        <w:rPr>
          <w:rFonts w:hint="eastAsia"/>
        </w:rPr>
        <w:t>module</w:t>
      </w:r>
      <w:r>
        <w:t xml:space="preserve"> constructed by </w:t>
      </w:r>
      <w:proofErr w:type="spellStart"/>
      <w:r w:rsidRPr="00F90975">
        <w:t>Energozapas</w:t>
      </w:r>
      <w:proofErr w:type="spellEnd"/>
      <w:sdt>
        <w:sdtPr>
          <w:rPr>
            <w:i w:val="0"/>
            <w:color w:val="000000"/>
          </w:rPr>
          <w:tag w:val="MENDELEY_CITATION_v3_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"/>
          <w:id w:val="-329447420"/>
          <w:placeholder>
            <w:docPart w:val="DefaultPlaceholder_-1854013440"/>
          </w:placeholder>
        </w:sdtPr>
        <w:sdtEndPr/>
        <w:sdtContent>
          <w:r w:rsidR="003E6589" w:rsidRPr="003E6589">
            <w:rPr>
              <w:i w:val="0"/>
              <w:color w:val="000000"/>
            </w:rPr>
            <w:t>[42]</w:t>
          </w:r>
        </w:sdtContent>
      </w:sdt>
      <w:r>
        <w:t xml:space="preserve"> e)ARES’s demonstration project in California</w:t>
      </w:r>
      <w:sdt>
        <w:sdtPr>
          <w:rPr>
            <w:i w:val="0"/>
            <w:color w:val="000000"/>
          </w:rPr>
          <w:tag w:val="MENDELEY_CITATION_v3_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"/>
          <w:id w:val="413978793"/>
          <w:placeholder>
            <w:docPart w:val="DefaultPlaceholder_-1854013440"/>
          </w:placeholder>
        </w:sdtPr>
        <w:sdtEndPr/>
        <w:sdtContent>
          <w:r w:rsidR="003E6589" w:rsidRPr="003E6589">
            <w:rPr>
              <w:i w:val="0"/>
              <w:color w:val="000000"/>
            </w:rPr>
            <w:t>[43]</w:t>
          </w:r>
        </w:sdtContent>
      </w:sdt>
    </w:p>
    <w:p w14:paraId="65C0BB3A" w14:textId="6DF8BC88" w:rsidR="00DE1B78" w:rsidRDefault="00DE1B78" w:rsidP="00580E64">
      <w:r>
        <w:t xml:space="preserve">Comparing with traditional PSH, these novel </w:t>
      </w:r>
      <w:proofErr w:type="gramStart"/>
      <w:r>
        <w:t>gravity based</w:t>
      </w:r>
      <w:proofErr w:type="gramEnd"/>
      <w:r>
        <w:t xml:space="preserve"> technolog</w:t>
      </w:r>
      <w:r>
        <w:rPr>
          <w:rFonts w:hint="eastAsia"/>
        </w:rPr>
        <w:t>ies</w:t>
      </w:r>
      <w:r>
        <w:t xml:space="preserve"> have many advantages</w:t>
      </w:r>
      <w:sdt>
        <w:sdtPr>
          <w:rPr>
            <w:color w:val="000000"/>
          </w:rPr>
          <w:tag w:val="MENDELEY_CITATION_v3_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"/>
          <w:id w:val="-660548474"/>
          <w:placeholder>
            <w:docPart w:val="DefaultPlaceholder_-1854013440"/>
          </w:placeholder>
        </w:sdtPr>
        <w:sdtEndPr/>
        <w:sdtContent>
          <w:r w:rsidR="003E6589" w:rsidRPr="003E6589">
            <w:rPr>
              <w:color w:val="000000"/>
            </w:rPr>
            <w:t>[44]</w:t>
          </w:r>
        </w:sdtContent>
      </w:sdt>
      <w:r>
        <w:rPr>
          <w:rFonts w:ascii="PMingLiU" w:eastAsia="PMingLiU" w:hAnsi="PMingLiU" w:cs="PMingLiU" w:hint="eastAsia"/>
        </w:rPr>
        <w:t xml:space="preserve">, </w:t>
      </w:r>
      <w:r w:rsidRPr="00A90220">
        <w:rPr>
          <w:rFonts w:hint="eastAsia"/>
        </w:rPr>
        <w:t xml:space="preserve">for </w:t>
      </w:r>
      <w:r w:rsidRPr="00A90220">
        <w:t>example</w:t>
      </w:r>
      <w:r w:rsidRPr="00A90220">
        <w:rPr>
          <w:rFonts w:hint="eastAsia"/>
        </w:rPr>
        <w:t>,</w:t>
      </w:r>
      <w:r w:rsidRPr="00A90220">
        <w:t xml:space="preserve"> the </w:t>
      </w:r>
      <w:r>
        <w:rPr>
          <w:rFonts w:hint="eastAsia"/>
        </w:rPr>
        <w:t>m</w:t>
      </w:r>
      <w:r>
        <w:t xml:space="preserve">odularity. Their size can range from 100-kWh to multi-GWh, resulting in lower foot prints and environmental impact. The faster response time is another advantage. </w:t>
      </w:r>
      <w:proofErr w:type="spellStart"/>
      <w:r>
        <w:t>Gravitricity</w:t>
      </w:r>
      <w:proofErr w:type="spellEnd"/>
      <w:r>
        <w:t xml:space="preserve"> claimed that their technology could </w:t>
      </w:r>
      <w:r w:rsidRPr="00ED43FE">
        <w:t>go from zero to full power in less than a second</w:t>
      </w:r>
      <w:sdt>
        <w:sdtPr>
          <w:rPr>
            <w:color w:val="000000"/>
          </w:rPr>
          <w:tag w:val="MENDELEY_CITATION_v3_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"/>
          <w:id w:val="889691262"/>
          <w:placeholder>
            <w:docPart w:val="DefaultPlaceholder_-1854013440"/>
          </w:placeholder>
        </w:sdtPr>
        <w:sdtEndPr/>
        <w:sdtContent>
          <w:r w:rsidR="003E6589" w:rsidRPr="003E6589">
            <w:rPr>
              <w:color w:val="000000"/>
            </w:rPr>
            <w:t>[38]</w:t>
          </w:r>
        </w:sdtContent>
      </w:sdt>
      <w:r>
        <w:t>.</w:t>
      </w:r>
      <w:r>
        <w:rPr>
          <w:rFonts w:hint="eastAsia"/>
        </w:rPr>
        <w:t xml:space="preserve"> ARES</w:t>
      </w:r>
      <w:r>
        <w:t xml:space="preserve"> plans to actively participate in the frequency regulation market in CAISO</w:t>
      </w:r>
      <w:sdt>
        <w:sdtPr>
          <w:rPr>
            <w:color w:val="000000"/>
          </w:rPr>
          <w:tag w:val="MENDELEY_CITATION_v3_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"/>
          <w:id w:val="1640382308"/>
          <w:placeholder>
            <w:docPart w:val="DefaultPlaceholder_-1854013440"/>
          </w:placeholder>
        </w:sdtPr>
        <w:sdtEndPr/>
        <w:sdtContent>
          <w:r w:rsidR="003E6589" w:rsidRPr="003E6589">
            <w:rPr>
              <w:color w:val="000000"/>
            </w:rPr>
            <w:t>[43]</w:t>
          </w:r>
        </w:sdtContent>
      </w:sdt>
      <w:r>
        <w:t>, confident in their fast response time. Since there is no evaporation, as with PSH, the self-discharge rate or the energy loss during the storage is extremely low, making them ideal for long term energy storage.</w:t>
      </w:r>
    </w:p>
    <w:p w14:paraId="2DDB91F6" w14:textId="77777777" w:rsidR="00DE1B78" w:rsidRDefault="00DE1B78" w:rsidP="00580E64"/>
    <w:p w14:paraId="5B7B67CD" w14:textId="55EF32BE" w:rsidR="00DE1B78" w:rsidRDefault="00DE1B78" w:rsidP="00580E64">
      <w:r>
        <w:rPr>
          <w:rFonts w:hint="eastAsia"/>
        </w:rPr>
        <w:t>Gravity</w:t>
      </w:r>
      <w:r>
        <w:t xml:space="preserve"> </w:t>
      </w:r>
      <w:r>
        <w:rPr>
          <w:rFonts w:hint="eastAsia"/>
        </w:rPr>
        <w:t>Power</w:t>
      </w:r>
      <w:r>
        <w:t xml:space="preserve"> </w:t>
      </w:r>
      <w:r>
        <w:rPr>
          <w:rFonts w:hint="eastAsia"/>
        </w:rPr>
        <w:t>system</w:t>
      </w:r>
      <w:r>
        <w:t xml:space="preserve"> </w:t>
      </w:r>
      <w:r>
        <w:rPr>
          <w:rFonts w:hint="eastAsia"/>
        </w:rPr>
        <w:t>is</w:t>
      </w:r>
      <w:r>
        <w:t xml:space="preserve"> estimated to have a capital cost around 1460 €/kWh</w:t>
      </w:r>
      <w:sdt>
        <w:sdtPr>
          <w:rPr>
            <w:color w:val="000000"/>
          </w:rPr>
          <w:tag w:val="MENDELEY_CITATION_v3_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"/>
          <w:id w:val="-1571501116"/>
          <w:placeholder>
            <w:docPart w:val="DefaultPlaceholder_-1854013440"/>
          </w:placeholder>
        </w:sdtPr>
        <w:sdtEndPr/>
        <w:sdtContent>
          <w:r w:rsidR="003E6589" w:rsidRPr="003E6589">
            <w:rPr>
              <w:color w:val="000000"/>
            </w:rPr>
            <w:t>[45]</w:t>
          </w:r>
        </w:sdtContent>
      </w:sdt>
      <w:r>
        <w:t xml:space="preserve"> for a four-hour project. As for a similar eight-hour duration project, another researcher estimated the capital cost as 148$/kWh</w:t>
      </w:r>
      <w:sdt>
        <w:sdtPr>
          <w:rPr>
            <w:color w:val="000000"/>
          </w:rPr>
          <w:tag w:val="MENDELEY_CITATION_v3_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"/>
          <w:id w:val="-444454694"/>
          <w:placeholder>
            <w:docPart w:val="DefaultPlaceholder_-1854013440"/>
          </w:placeholder>
        </w:sdtPr>
        <w:sdtEndPr/>
        <w:sdtContent>
          <w:r w:rsidR="003E6589" w:rsidRPr="003E6589">
            <w:rPr>
              <w:color w:val="000000"/>
            </w:rPr>
            <w:t>[46]</w:t>
          </w:r>
        </w:sdtContent>
      </w:sdt>
      <w:r>
        <w:t>. Both studies concluded a low levelized cost of storage 148$/MWh and 123 €/MWh, and Li-ion battery is around.132-250$/MWh</w:t>
      </w:r>
      <w:sdt>
        <w:sdtPr>
          <w:rPr>
            <w:color w:val="000000"/>
          </w:rPr>
          <w:tag w:val="MENDELEY_CITATION_v3_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"/>
          <w:id w:val="-990246365"/>
          <w:placeholder>
            <w:docPart w:val="DefaultPlaceholder_-1854013440"/>
          </w:placeholder>
        </w:sdtPr>
        <w:sdtEndPr/>
        <w:sdtContent>
          <w:r w:rsidR="003E6589" w:rsidRPr="003E6589">
            <w:rPr>
              <w:color w:val="000000"/>
            </w:rPr>
            <w:t>[47]</w:t>
          </w:r>
        </w:sdtContent>
      </w:sdt>
      <w:r>
        <w:t>.</w:t>
      </w:r>
      <w:r>
        <w:rPr>
          <w:rFonts w:hint="eastAsia"/>
        </w:rPr>
        <w:t xml:space="preserve"> </w:t>
      </w:r>
      <w:r>
        <w:t>The main cost component for these underground projects is the e</w:t>
      </w:r>
      <w:r w:rsidRPr="005F7206">
        <w:t xml:space="preserve">xcavation </w:t>
      </w:r>
      <w:r>
        <w:t>cost, making more than 50% of the total capital cost</w:t>
      </w:r>
      <w:sdt>
        <w:sdtPr>
          <w:rPr>
            <w:color w:val="000000"/>
          </w:rPr>
          <w:tag w:val="MENDELEY_CITATION_v3_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"/>
          <w:id w:val="-1012523240"/>
          <w:placeholder>
            <w:docPart w:val="DefaultPlaceholder_-1854013440"/>
          </w:placeholder>
        </w:sdtPr>
        <w:sdtEndPr/>
        <w:sdtContent>
          <w:r w:rsidR="003E6589" w:rsidRPr="003E6589">
            <w:rPr>
              <w:color w:val="000000"/>
            </w:rPr>
            <w:t>[48]</w:t>
          </w:r>
        </w:sdtContent>
      </w:sdt>
      <w:r>
        <w:t xml:space="preserve">. Thus, if an ideal site is identified, such a technology would be </w:t>
      </w:r>
      <w:r>
        <w:rPr>
          <w:rFonts w:hint="eastAsia"/>
        </w:rPr>
        <w:t>highly</w:t>
      </w:r>
      <w:r>
        <w:t xml:space="preserve"> cost-competitive. Capital cost of ARES is around 1200$/kW or 160$/kWh</w:t>
      </w:r>
      <w:sdt>
        <w:sdtPr>
          <w:rPr>
            <w:color w:val="000000"/>
          </w:rPr>
          <w:tag w:val="MENDELEY_CITATION_v3_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"/>
          <w:id w:val="-1410928183"/>
          <w:placeholder>
            <w:docPart w:val="DefaultPlaceholder_-1854013440"/>
          </w:placeholder>
        </w:sdtPr>
        <w:sdtEndPr/>
        <w:sdtContent>
          <w:r w:rsidR="003E6589" w:rsidRPr="003E6589">
            <w:rPr>
              <w:color w:val="000000"/>
            </w:rPr>
            <w:t>[43]</w:t>
          </w:r>
        </w:sdtContent>
      </w:sdt>
      <w:r>
        <w:t xml:space="preserve">. </w:t>
      </w:r>
      <w:r w:rsidR="002B2ACD">
        <w:t>If the concrete is around 10$/ton, t</w:t>
      </w:r>
      <w:r>
        <w:t>he marginal cost of energy for Energy Vault is 37$/kWh</w:t>
      </w:r>
      <w:sdt>
        <w:sdtPr>
          <w:rPr>
            <w:color w:val="000000"/>
          </w:rPr>
          <w:tag w:val="MENDELEY_CITATION_v3_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"/>
          <w:id w:val="1241447528"/>
          <w:placeholder>
            <w:docPart w:val="DefaultPlaceholder_-1854013440"/>
          </w:placeholder>
        </w:sdtPr>
        <w:sdtEndPr/>
        <w:sdtContent>
          <w:r w:rsidR="003E6589" w:rsidRPr="003E6589">
            <w:rPr>
              <w:color w:val="000000"/>
            </w:rPr>
            <w:t>[39]</w:t>
          </w:r>
        </w:sdtContent>
      </w:sdt>
      <w:r>
        <w:t xml:space="preserve">. </w:t>
      </w:r>
    </w:p>
    <w:p w14:paraId="284A10B8" w14:textId="77777777" w:rsidR="00DE1B78" w:rsidRPr="00B61922" w:rsidRDefault="00DE1B78" w:rsidP="00B61922"/>
    <w:p w14:paraId="3C70363D" w14:textId="29423DE3" w:rsidR="00DE1B78" w:rsidRDefault="00DE1B78" w:rsidP="00DA4A34">
      <w:pPr>
        <w:pStyle w:val="Heading3"/>
      </w:pPr>
      <w:bookmarkStart w:id="14" w:name="_Toc74427961"/>
      <w:r>
        <w:lastRenderedPageBreak/>
        <w:t xml:space="preserve">2.2.3 </w:t>
      </w:r>
      <w:r>
        <w:rPr>
          <w:rFonts w:hint="eastAsia"/>
        </w:rPr>
        <w:t>Compressed</w:t>
      </w:r>
      <w:r>
        <w:t xml:space="preserve"> </w:t>
      </w:r>
      <w:r>
        <w:rPr>
          <w:rFonts w:hint="eastAsia"/>
        </w:rPr>
        <w:t>Air</w:t>
      </w:r>
      <w:r>
        <w:t xml:space="preserve"> Energy Storage</w:t>
      </w:r>
      <w:bookmarkEnd w:id="14"/>
    </w:p>
    <w:p w14:paraId="37DDA25E" w14:textId="45F44F0A" w:rsidR="00DE1B78" w:rsidRDefault="00DE1B78" w:rsidP="004C3FBC">
      <w:r w:rsidRPr="000163F0">
        <w:t>Compressed Air Energy Storage (CAES) uses energy to compress</w:t>
      </w:r>
      <w:ins w:id="15" w:author="Sarah Kurtz" w:date="2021-06-14T00:24:00Z">
        <w:r w:rsidR="00A72FE4">
          <w:t xml:space="preserve"> air</w:t>
        </w:r>
      </w:ins>
      <w:r w:rsidRPr="000163F0">
        <w:t xml:space="preserve"> into a large underground cavern. The air is later released into a recuperator and heated for re-expansion at a turbine for power generation. CAES can be categorized into diabatic and adiabatic. In diabatic, the heat released by compression is not captured, and the reheating of air must be accomplished via burning of natural gas or through electric heating. Adiabatic systems capture the compression heat reuse in </w:t>
      </w:r>
      <w:r>
        <w:t>a</w:t>
      </w:r>
      <w:r w:rsidRPr="000163F0">
        <w:t xml:space="preserve"> recuperator, increasing efficiency for higher build cost</w:t>
      </w:r>
      <w:r>
        <w:t>.</w:t>
      </w:r>
    </w:p>
    <w:p w14:paraId="4CAAD2AE" w14:textId="77777777" w:rsidR="00DE1B78" w:rsidRDefault="00DE1B78" w:rsidP="004C3FBC"/>
    <w:p w14:paraId="50613194" w14:textId="1A56EF77" w:rsidR="00DE1B78" w:rsidRDefault="00DE1B78" w:rsidP="004C3FBC">
      <w:r>
        <w:t xml:space="preserve">While diabatic CAES is the more mature technology, the number of commercial implementations remains limited. The world’s first CAES plant was the 1978 </w:t>
      </w:r>
      <w:proofErr w:type="spellStart"/>
      <w:r>
        <w:t>Huntorf</w:t>
      </w:r>
      <w:proofErr w:type="spellEnd"/>
      <w:r>
        <w:t xml:space="preserve"> plant, at 290 MW, 480 MWh. The second, was the 1991 McIntosh plant at 110 MW, 2000 MWh (later 3370 MWh with upgrades)</w:t>
      </w:r>
      <w:sdt>
        <w:sdtPr>
          <w:rPr>
            <w:color w:val="000000"/>
          </w:rPr>
          <w:tag w:val="MENDELEY_CITATION_v3_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"/>
          <w:id w:val="420609096"/>
          <w:placeholder>
            <w:docPart w:val="DefaultPlaceholder_-1854013440"/>
          </w:placeholder>
        </w:sdtPr>
        <w:sdtEndPr/>
        <w:sdtContent>
          <w:r w:rsidR="003E6589" w:rsidRPr="003E6589">
            <w:rPr>
              <w:color w:val="000000"/>
            </w:rPr>
            <w:t>[18,49]</w:t>
          </w:r>
        </w:sdtContent>
      </w:sdt>
      <w:r>
        <w:t>. These two remain the only physical examples in current commercial operation, and form the basis of test cases and projections throughout the literature, though Apex has a planned 324 MW, 16 GWh project under development in Texas</w:t>
      </w:r>
      <w:r w:rsidR="001E6CD0">
        <w:t xml:space="preserve"> with anticipated c</w:t>
      </w:r>
      <w:r w:rsidR="001E6CD0" w:rsidRPr="001E6CD0">
        <w:t xml:space="preserve">ommercial </w:t>
      </w:r>
      <w:r w:rsidR="001E6CD0">
        <w:t>o</w:t>
      </w:r>
      <w:r w:rsidR="001E6CD0" w:rsidRPr="001E6CD0">
        <w:t xml:space="preserve">peration </w:t>
      </w:r>
      <w:r w:rsidR="001E6CD0">
        <w:t>d</w:t>
      </w:r>
      <w:r w:rsidR="001E6CD0" w:rsidRPr="001E6CD0">
        <w:t>ate</w:t>
      </w:r>
      <w:r w:rsidR="001E6CD0">
        <w:t xml:space="preserve"> as fall 2022</w:t>
      </w:r>
      <w:r>
        <w:t>.</w:t>
      </w:r>
      <w:sdt>
        <w:sdtPr>
          <w:rPr>
            <w:color w:val="000000"/>
          </w:rPr>
          <w:tag w:val="MENDELEY_CITATION_v3_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"/>
          <w:id w:val="-1232934058"/>
          <w:placeholder>
            <w:docPart w:val="DefaultPlaceholder_-1854013440"/>
          </w:placeholder>
        </w:sdtPr>
        <w:sdtEndPr/>
        <w:sdtContent>
          <w:r w:rsidR="003E6589" w:rsidRPr="003E6589">
            <w:rPr>
              <w:color w:val="000000"/>
            </w:rPr>
            <w:t>[50]</w:t>
          </w:r>
        </w:sdtContent>
      </w:sdt>
      <w:r>
        <w:t>.</w:t>
      </w:r>
    </w:p>
    <w:p w14:paraId="3BB7E8D6" w14:textId="77777777" w:rsidR="00DE1B78" w:rsidRDefault="00DE1B78" w:rsidP="004C3FBC"/>
    <w:p w14:paraId="196C2D11" w14:textId="77C09EDD" w:rsidR="00DE1B78" w:rsidRPr="00DE30FE" w:rsidRDefault="00DE1B78" w:rsidP="004C3FBC">
      <w:r>
        <w:t>Diabatic CAES favors large builds with long duration, taking advantage of large underground caverns for low per kWh costs of $94-$229</w:t>
      </w:r>
      <w:sdt>
        <w:sdtPr>
          <w:rPr>
            <w:color w:val="000000"/>
          </w:rPr>
          <w:tag w:val="MENDELEY_CITATION_v3_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"/>
          <w:id w:val="-526794726"/>
          <w:placeholder>
            <w:docPart w:val="DefaultPlaceholder_-1854013440"/>
          </w:placeholder>
        </w:sdtPr>
        <w:sdtEndPr/>
        <w:sdtContent>
          <w:r w:rsidR="003E6589" w:rsidRPr="003E6589">
            <w:rPr>
              <w:color w:val="000000"/>
            </w:rPr>
            <w:t>[18]</w:t>
          </w:r>
        </w:sdtContent>
      </w:sdt>
      <w:r w:rsidRPr="00DE30FE">
        <w:rPr>
          <w:sz w:val="18"/>
          <w:szCs w:val="18"/>
        </w:rPr>
        <w:t>,</w:t>
      </w:r>
      <w:r>
        <w:t xml:space="preserve"> $90-$327</w:t>
      </w:r>
      <w:sdt>
        <w:sdtPr>
          <w:rPr>
            <w:color w:val="000000"/>
          </w:rPr>
          <w:tag w:val="MENDELEY_CITATION_v3_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"/>
          <w:id w:val="-1925793619"/>
          <w:placeholder>
            <w:docPart w:val="DefaultPlaceholder_-1854013440"/>
          </w:placeholder>
        </w:sdtPr>
        <w:sdtEndPr/>
        <w:sdtContent>
          <w:r w:rsidR="003E6589" w:rsidRPr="003E6589">
            <w:rPr>
              <w:color w:val="000000"/>
            </w:rPr>
            <w:t>[9]</w:t>
          </w:r>
        </w:sdtContent>
      </w:sdt>
      <w:r>
        <w:t>), with total per kW estimates of $1050-$2544</w:t>
      </w:r>
      <w:sdt>
        <w:sdtPr>
          <w:rPr>
            <w:color w:val="000000"/>
          </w:rPr>
          <w:tag w:val="MENDELEY_CITATION_v3_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"/>
          <w:id w:val="1017589889"/>
          <w:placeholder>
            <w:docPart w:val="DefaultPlaceholder_-1854013440"/>
          </w:placeholder>
        </w:sdtPr>
        <w:sdtEndPr/>
        <w:sdtContent>
          <w:r w:rsidR="003E6589" w:rsidRPr="003E6589">
            <w:rPr>
              <w:color w:val="000000"/>
            </w:rPr>
            <w:t>[18]</w:t>
          </w:r>
        </w:sdtContent>
      </w:sdt>
      <w:r>
        <w:rPr>
          <w:i/>
          <w:iCs/>
          <w:sz w:val="18"/>
          <w:szCs w:val="18"/>
        </w:rPr>
        <w:t xml:space="preserve"> </w:t>
      </w:r>
      <w:r>
        <w:t>and $885-$1368</w:t>
      </w:r>
      <w:sdt>
        <w:sdtPr>
          <w:rPr>
            <w:color w:val="000000"/>
          </w:rPr>
          <w:tag w:val="MENDELEY_CITATION_v3_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"/>
          <w:id w:val="770208446"/>
          <w:placeholder>
            <w:docPart w:val="DefaultPlaceholder_-1854013440"/>
          </w:placeholder>
        </w:sdtPr>
        <w:sdtEndPr/>
        <w:sdtContent>
          <w:r w:rsidR="003E6589" w:rsidRPr="003E6589">
            <w:rPr>
              <w:color w:val="000000"/>
            </w:rPr>
            <w:t>[9]</w:t>
          </w:r>
        </w:sdtContent>
      </w:sdt>
      <w:r>
        <w:t xml:space="preserve">. </w:t>
      </w:r>
      <w:del w:id="16" w:author="Sarah Kurtz" w:date="2021-06-14T00:25:00Z">
        <w:r w:rsidDel="00A72FE4">
          <w:delText xml:space="preserve">Operation </w:delText>
        </w:r>
      </w:del>
      <w:ins w:id="17" w:author="Sarah Kurtz" w:date="2021-06-14T00:25:00Z">
        <w:r w:rsidR="00A72FE4">
          <w:t>Annual o</w:t>
        </w:r>
        <w:r w:rsidR="00A72FE4">
          <w:t xml:space="preserve">peration </w:t>
        </w:r>
      </w:ins>
      <w:r>
        <w:t>and maintenance costs for contemporary systems are estimated at $8-$18/kW and $5</w:t>
      </w:r>
      <w:r w:rsidR="001E6CD0">
        <w:t>.</w:t>
      </w:r>
      <w:r>
        <w:t>1</w:t>
      </w:r>
      <m:oMath>
        <m:r>
          <w:rPr>
            <w:rFonts w:ascii="Cambria Math" w:hAnsi="Cambria Math"/>
          </w:rPr>
          <m:t>×</m:t>
        </m:r>
        <m:sSup>
          <m:sSupPr>
            <m:ctrlPr>
              <w:rPr>
                <w:rFonts w:ascii="Cambria Math" w:eastAsiaTheme="minorEastAsia" w:hAnsi="Cambria Math"/>
                <w:i/>
              </w:rPr>
            </m:ctrlPr>
          </m:sSupPr>
          <m:e>
            <m:r>
              <w:rPr>
                <w:rFonts w:ascii="Cambria Math" w:hAnsi="Cambria Math"/>
              </w:rPr>
              <m:t>10</m:t>
            </m:r>
            <m:ctrlPr>
              <w:rPr>
                <w:rFonts w:ascii="Cambria Math" w:hAnsi="Cambria Math"/>
                <w:i/>
              </w:rPr>
            </m:ctrlPr>
          </m:e>
          <m:sup>
            <m:r>
              <w:rPr>
                <w:rFonts w:ascii="Cambria Math" w:eastAsiaTheme="minorEastAsia" w:hAnsi="Cambria Math"/>
              </w:rPr>
              <m:t>-4</m:t>
            </m:r>
          </m:sup>
        </m:sSup>
      </m:oMath>
      <w:r>
        <w:t>/</w:t>
      </w:r>
      <w:r w:rsidR="001E6CD0">
        <w:t>kW</w:t>
      </w:r>
      <w:r>
        <w:t xml:space="preserve">h respectively </w:t>
      </w:r>
      <w:sdt>
        <w:sdtPr>
          <w:rPr>
            <w:color w:val="000000"/>
          </w:rPr>
          <w:tag w:val="MENDELEY_CITATION_v3_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"/>
          <w:id w:val="-1676720684"/>
          <w:placeholder>
            <w:docPart w:val="DefaultPlaceholder_-1854013440"/>
          </w:placeholder>
        </w:sdtPr>
        <w:sdtEndPr/>
        <w:sdtContent>
          <w:r w:rsidR="003E6589" w:rsidRPr="003E6589">
            <w:rPr>
              <w:color w:val="000000"/>
            </w:rPr>
            <w:t>[9]</w:t>
          </w:r>
        </w:sdtContent>
      </w:sdt>
      <w:r>
        <w:t xml:space="preserve">. </w:t>
      </w:r>
      <w:r w:rsidRPr="005D7928">
        <w:rPr>
          <w:i/>
          <w:iCs/>
          <w:sz w:val="18"/>
          <w:szCs w:val="18"/>
        </w:rPr>
        <w:t xml:space="preserve"> </w:t>
      </w:r>
      <w:r>
        <w:t>This comes at the expense of geographic dependence on large salt caverns, and only modest round trip efficiencies (50 – 54%)</w:t>
      </w:r>
      <w:sdt>
        <w:sdtPr>
          <w:rPr>
            <w:color w:val="000000"/>
          </w:rPr>
          <w:tag w:val="MENDELEY_CITATION_v3_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"/>
          <w:id w:val="1999068660"/>
          <w:placeholder>
            <w:docPart w:val="DefaultPlaceholder_-1854013440"/>
          </w:placeholder>
        </w:sdtPr>
        <w:sdtEndPr/>
        <w:sdtContent>
          <w:r w:rsidR="003E6589" w:rsidRPr="003E6589">
            <w:rPr>
              <w:color w:val="000000"/>
            </w:rPr>
            <w:t>[9,18,49,51]</w:t>
          </w:r>
        </w:sdtContent>
      </w:sdt>
      <w:r>
        <w:t xml:space="preserve"> when considering energy cost of reheating.</w:t>
      </w:r>
    </w:p>
    <w:p w14:paraId="6609980D" w14:textId="77777777" w:rsidR="00DE1B78" w:rsidRDefault="00DE1B78" w:rsidP="004C3FBC"/>
    <w:p w14:paraId="191B1161" w14:textId="404E7240" w:rsidR="00DE1B78" w:rsidRDefault="00DE1B78" w:rsidP="004C3FBC">
      <w:r>
        <w:t xml:space="preserve">Adiabatic systems only reached commercial production recently. After completion of their Toronto Island Demonstration Facility in 2015, </w:t>
      </w:r>
      <w:proofErr w:type="spellStart"/>
      <w:r>
        <w:t>Hydrostor</w:t>
      </w:r>
      <w:proofErr w:type="spellEnd"/>
      <w:r>
        <w:t xml:space="preserve"> opened their Goderich A-CAES site (1.75 MW and 10 MWh) to commercial service in 2019 in Ontario. </w:t>
      </w:r>
      <w:proofErr w:type="spellStart"/>
      <w:r>
        <w:t>Augwind</w:t>
      </w:r>
      <w:proofErr w:type="spellEnd"/>
      <w:r>
        <w:t xml:space="preserve"> announced a 5 MW, 20 MWh pilot in Israel. Though early system sizes are small compared to diabatic systems, </w:t>
      </w:r>
      <w:proofErr w:type="spellStart"/>
      <w:r>
        <w:t>Hydrostor</w:t>
      </w:r>
      <w:proofErr w:type="spellEnd"/>
      <w:r>
        <w:t xml:space="preserve"> has a 500 MW, 6 GWh project under development in Rosamond that could start by 2024. </w:t>
      </w:r>
      <w:sdt>
        <w:sdtPr>
          <w:rPr>
            <w:color w:val="000000"/>
          </w:rPr>
          <w:tag w:val="MENDELEY_CITATION_v3_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"/>
          <w:id w:val="786319204"/>
          <w:placeholder>
            <w:docPart w:val="DefaultPlaceholder_-1854013440"/>
          </w:placeholder>
        </w:sdtPr>
        <w:sdtEndPr/>
        <w:sdtContent>
          <w:r w:rsidR="003E6589" w:rsidRPr="003E6589">
            <w:rPr>
              <w:color w:val="000000"/>
            </w:rPr>
            <w:t>[52,53]</w:t>
          </w:r>
        </w:sdtContent>
      </w:sdt>
      <w:r>
        <w:t>.</w:t>
      </w:r>
    </w:p>
    <w:p w14:paraId="3E7663DF" w14:textId="77777777" w:rsidR="00DE1B78" w:rsidRDefault="00DE1B78" w:rsidP="004C3FBC"/>
    <w:p w14:paraId="5EE22D3D" w14:textId="4C9B0994" w:rsidR="00DE1B78" w:rsidRDefault="00DE1B78" w:rsidP="004C3FBC">
      <w:r>
        <w:t>Adiabatic CAES (A-CAES) similarly relies on underground caverns. The use of hard rock excavation techniques allows for significantly more flexibility compared to natural salt caverns</w:t>
      </w:r>
      <w:sdt>
        <w:sdtPr>
          <w:rPr>
            <w:color w:val="000000"/>
          </w:rPr>
          <w:tag w:val="MENDELEY_CITATION_v3_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"/>
          <w:id w:val="1746066885"/>
          <w:placeholder>
            <w:docPart w:val="DefaultPlaceholder_-1854013440"/>
          </w:placeholder>
        </w:sdtPr>
        <w:sdtEndPr/>
        <w:sdtContent>
          <w:r w:rsidR="003E6589" w:rsidRPr="003E6589">
            <w:rPr>
              <w:color w:val="000000"/>
            </w:rPr>
            <w:t>[52]</w:t>
          </w:r>
        </w:sdtContent>
      </w:sdt>
      <w:r>
        <w:t xml:space="preserve"> </w:t>
      </w:r>
      <w:r w:rsidRPr="00D940A4">
        <w:rPr>
          <w:sz w:val="18"/>
          <w:szCs w:val="18"/>
        </w:rPr>
        <w:t>[</w:t>
      </w:r>
      <w:proofErr w:type="spellStart"/>
      <w:r w:rsidRPr="00D940A4">
        <w:rPr>
          <w:sz w:val="18"/>
          <w:szCs w:val="18"/>
        </w:rPr>
        <w:t>Hydrostor</w:t>
      </w:r>
      <w:proofErr w:type="spellEnd"/>
      <w:r w:rsidRPr="00D940A4">
        <w:rPr>
          <w:sz w:val="18"/>
          <w:szCs w:val="18"/>
        </w:rPr>
        <w:t xml:space="preserve"> correspondence</w:t>
      </w:r>
      <w:r>
        <w:t xml:space="preserve">]. These techniques could theoretically be applied to traditional CAES to improve siting flexibility, though no plans to do so have been announced. </w:t>
      </w:r>
      <w:r w:rsidRPr="00190111">
        <w:t>The</w:t>
      </w:r>
      <w:r>
        <w:t xml:space="preserve"> reuse of compression heat results in efficiencies of up to 70-75%</w:t>
      </w:r>
      <w:sdt>
        <w:sdtPr>
          <w:rPr>
            <w:color w:val="000000"/>
          </w:rPr>
          <w:tag w:val="MENDELEY_CITATION_v3_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"/>
          <w:id w:val="1271894195"/>
          <w:placeholder>
            <w:docPart w:val="DefaultPlaceholder_-1854013440"/>
          </w:placeholder>
        </w:sdtPr>
        <w:sdtEndPr/>
        <w:sdtContent>
          <w:r w:rsidR="003E6589" w:rsidRPr="003E6589">
            <w:rPr>
              <w:color w:val="000000"/>
            </w:rPr>
            <w:t>[9,18,51]</w:t>
          </w:r>
        </w:sdtContent>
      </w:sdt>
      <w:r>
        <w:t xml:space="preserve"> (with </w:t>
      </w:r>
      <w:proofErr w:type="spellStart"/>
      <w:r>
        <w:t>Augwind</w:t>
      </w:r>
      <w:proofErr w:type="spellEnd"/>
      <w:r>
        <w:t xml:space="preserve"> claiming possible 75-81% for their pilot)</w:t>
      </w:r>
      <w:r w:rsidRPr="00190111">
        <w:rPr>
          <w:sz w:val="18"/>
          <w:szCs w:val="18"/>
        </w:rPr>
        <w:t>,</w:t>
      </w:r>
      <w:r>
        <w:t xml:space="preserve"> at increased cost. </w:t>
      </w:r>
      <w:r w:rsidR="001E6CD0">
        <w:t>Limited</w:t>
      </w:r>
      <w:r>
        <w:t xml:space="preserve"> economic analysis of A-CAES has been done. Though current builds are significantly smaller than diabatic systems, it seems likely this is a result of low technological maturity, and larger projects are under development. Adiabatic systems should also favor large builds, though possibly limited by the ability of thermal storage components to keep pace with air storage</w:t>
      </w:r>
    </w:p>
    <w:p w14:paraId="25EE6516" w14:textId="77777777" w:rsidR="00DE1B78" w:rsidRDefault="00DE1B78" w:rsidP="004C3FBC"/>
    <w:p w14:paraId="45A8D45C" w14:textId="54F9AC5B" w:rsidR="00DE1B78" w:rsidRPr="00CB1F6E" w:rsidRDefault="00DE1B78" w:rsidP="000163F0">
      <w:r>
        <w:t>Response times for both systems is on the order of minutes. T</w:t>
      </w:r>
      <w:r w:rsidRPr="00CB1F6E">
        <w:t xml:space="preserve">here appears to be no intrinsic limit on system lifetime aside from standard repair and maintenance </w:t>
      </w:r>
      <w:r>
        <w:t xml:space="preserve">of </w:t>
      </w:r>
      <w:r w:rsidRPr="00CB1F6E">
        <w:t>compressor</w:t>
      </w:r>
      <w:r w:rsidR="001E6CD0">
        <w:t>, heat exchanger</w:t>
      </w:r>
      <w:r w:rsidRPr="00CB1F6E">
        <w:t xml:space="preserve"> and generator systems.</w:t>
      </w:r>
    </w:p>
    <w:p w14:paraId="78E79F51" w14:textId="77777777" w:rsidR="00DE1B78" w:rsidRPr="00CB1F6E" w:rsidRDefault="00DE1B78" w:rsidP="000163F0"/>
    <w:p w14:paraId="68D7D4B8" w14:textId="5CD57B22" w:rsidR="00DE1B78" w:rsidRDefault="00DE1B78" w:rsidP="000163F0">
      <w:r w:rsidRPr="00CB1F6E">
        <w:lastRenderedPageBreak/>
        <w:t>There is a third category that can be considered an offshoot of CAES</w:t>
      </w:r>
      <w:r>
        <w:t>,</w:t>
      </w:r>
      <w:r w:rsidRPr="00CB1F6E">
        <w:t xml:space="preserve"> or a hybrid </w:t>
      </w:r>
      <w:r>
        <w:t xml:space="preserve">with </w:t>
      </w:r>
      <w:r w:rsidRPr="00CB1F6E">
        <w:t xml:space="preserve">Thermal Storage, called Liquid Air Energy Storage (LAES), sometimes </w:t>
      </w:r>
      <w:r>
        <w:t>called</w:t>
      </w:r>
      <w:r w:rsidRPr="00CB1F6E">
        <w:t xml:space="preserve"> cryo-storage. </w:t>
      </w:r>
      <w:r w:rsidRPr="00CB1F6E">
        <w:rPr>
          <w:color w:val="201F1E"/>
          <w:shd w:val="clear" w:color="auto" w:fill="FFFFFF"/>
        </w:rPr>
        <w:t xml:space="preserve">Air is cooled to cryogenic temperature using </w:t>
      </w:r>
      <w:r w:rsidR="00656D69" w:rsidRPr="00656D69">
        <w:rPr>
          <w:color w:val="201F1E"/>
          <w:shd w:val="clear" w:color="auto" w:fill="FFFFFF"/>
        </w:rPr>
        <w:t xml:space="preserve">a cycle of compression, cooling and expansion </w:t>
      </w:r>
      <w:r w:rsidRPr="00CB1F6E">
        <w:rPr>
          <w:color w:val="201F1E"/>
          <w:shd w:val="clear" w:color="auto" w:fill="FFFFFF"/>
        </w:rPr>
        <w:t xml:space="preserve">with associated hot and cold </w:t>
      </w:r>
      <w:r>
        <w:rPr>
          <w:color w:val="201F1E"/>
          <w:shd w:val="clear" w:color="auto" w:fill="FFFFFF"/>
        </w:rPr>
        <w:t>storage</w:t>
      </w:r>
      <w:r>
        <w:t xml:space="preserve"> </w:t>
      </w:r>
      <w:r w:rsidRPr="00CB1F6E">
        <w:t>tanks. Highview is currently the only company with any</w:t>
      </w:r>
      <w:r>
        <w:t xml:space="preserve"> LAES plants in operation</w:t>
      </w:r>
      <w:r w:rsidR="00AD612A">
        <w:t xml:space="preserve"> (</w:t>
      </w:r>
      <w:r w:rsidR="00AD612A">
        <w:fldChar w:fldCharType="begin"/>
      </w:r>
      <w:r w:rsidR="00AD612A">
        <w:instrText xml:space="preserve"> REF _Ref74427427 \h </w:instrText>
      </w:r>
      <w:r w:rsidR="00AD612A">
        <w:fldChar w:fldCharType="separate"/>
      </w:r>
      <w:r w:rsidR="00AD612A">
        <w:t xml:space="preserve">Figure </w:t>
      </w:r>
      <w:r w:rsidR="00AD612A">
        <w:rPr>
          <w:noProof/>
        </w:rPr>
        <w:t>3</w:t>
      </w:r>
      <w:r w:rsidR="00AD612A">
        <w:fldChar w:fldCharType="end"/>
      </w:r>
      <w:r w:rsidR="00AD612A">
        <w:t>)</w:t>
      </w:r>
      <w:r>
        <w:t xml:space="preserve">. A 350 kW, 2.5 MWh pilot underwent testing between 2011 and 2014 and has since been relocated to the University of Birmingham. The 5 MW, 15MWh </w:t>
      </w:r>
      <w:proofErr w:type="spellStart"/>
      <w:r>
        <w:t>Pillsworth</w:t>
      </w:r>
      <w:proofErr w:type="spellEnd"/>
      <w:r>
        <w:t xml:space="preserve"> Demonstration Plant in Bury, Greater Manchester began operation in April 2018. </w:t>
      </w:r>
      <w:r w:rsidR="00656D69" w:rsidRPr="00656D69">
        <w:t>A number of plants are under development in the United States and Europe, the first of which is a 50 MW, 250 MWh project under construction in Carrington, UK</w:t>
      </w:r>
      <w:sdt>
        <w:sdtPr>
          <w:rPr>
            <w:color w:val="000000"/>
          </w:rPr>
          <w:tag w:val="MENDELEY_CITATION_v3_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"/>
          <w:id w:val="2070374876"/>
          <w:placeholder>
            <w:docPart w:val="DefaultPlaceholder_-1854013440"/>
          </w:placeholder>
        </w:sdtPr>
        <w:sdtEndPr/>
        <w:sdtContent>
          <w:r w:rsidR="003E6589" w:rsidRPr="003E6589">
            <w:rPr>
              <w:color w:val="000000"/>
            </w:rPr>
            <w:t>[54]</w:t>
          </w:r>
        </w:sdtContent>
      </w:sdt>
      <w:r>
        <w:t>.</w:t>
      </w:r>
    </w:p>
    <w:p w14:paraId="144E70F9" w14:textId="40D982E9" w:rsidR="00656D69" w:rsidRDefault="00656D69" w:rsidP="00656D69">
      <w:pPr>
        <w:jc w:val="center"/>
      </w:pPr>
      <w:r w:rsidRPr="00656D69">
        <w:rPr>
          <w:noProof/>
        </w:rPr>
        <w:drawing>
          <wp:inline distT="0" distB="0" distL="0" distR="0" wp14:anchorId="4C7BDF43" wp14:editId="3CE53971">
            <wp:extent cx="3434443" cy="1931874"/>
            <wp:effectExtent l="0" t="0" r="0" b="0"/>
            <wp:docPr id="7" name="Picture 6" descr="A picture containing text, grass&#10;&#10;Description automatically generated">
              <a:extLst xmlns:a="http://schemas.openxmlformats.org/drawingml/2006/main">
                <a:ext uri="{FF2B5EF4-FFF2-40B4-BE49-F238E27FC236}">
                  <a16:creationId xmlns:a16="http://schemas.microsoft.com/office/drawing/2014/main" id="{0A96B2C6-FA01-41D2-BBF4-1BA4D79AE5C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picture containing text, grass&#10;&#10;Description automatically generated">
                      <a:extLst>
                        <a:ext uri="{FF2B5EF4-FFF2-40B4-BE49-F238E27FC236}">
                          <a16:creationId xmlns:a16="http://schemas.microsoft.com/office/drawing/2014/main" id="{0A96B2C6-FA01-41D2-BBF4-1BA4D79AE5CE}"/>
                        </a:ext>
                      </a:extLst>
                    </pic:cNvPr>
                    <pic:cNvPicPr>
                      <a:picLocks noChangeAspect="1"/>
                    </pic:cNvPicPr>
                  </pic:nvPicPr>
                  <pic:blipFill>
                    <a:blip r:embed="rId18"/>
                    <a:stretch>
                      <a:fillRect/>
                    </a:stretch>
                  </pic:blipFill>
                  <pic:spPr>
                    <a:xfrm>
                      <a:off x="0" y="0"/>
                      <a:ext cx="3438150" cy="1933959"/>
                    </a:xfrm>
                    <a:prstGeom prst="rect">
                      <a:avLst/>
                    </a:prstGeom>
                  </pic:spPr>
                </pic:pic>
              </a:graphicData>
            </a:graphic>
          </wp:inline>
        </w:drawing>
      </w:r>
    </w:p>
    <w:p w14:paraId="737FFCD5" w14:textId="553F3493" w:rsidR="00656D69" w:rsidRDefault="00656D69" w:rsidP="00656D69">
      <w:pPr>
        <w:pStyle w:val="Caption"/>
      </w:pPr>
      <w:bookmarkStart w:id="18" w:name="_Ref74427427"/>
      <w:r>
        <w:t xml:space="preserve">Figure </w:t>
      </w:r>
      <w:fldSimple w:instr=" SEQ Figure \* ARABIC ">
        <w:r>
          <w:rPr>
            <w:noProof/>
          </w:rPr>
          <w:t>3</w:t>
        </w:r>
      </w:fldSimple>
      <w:bookmarkEnd w:id="18"/>
      <w:r>
        <w:t xml:space="preserve"> Schematic of a </w:t>
      </w:r>
      <w:proofErr w:type="spellStart"/>
      <w:r>
        <w:t>HighView</w:t>
      </w:r>
      <w:proofErr w:type="spellEnd"/>
      <w:r>
        <w:t xml:space="preserve"> plant</w:t>
      </w:r>
    </w:p>
    <w:p w14:paraId="3B087F12" w14:textId="77777777" w:rsidR="00DE1B78" w:rsidRDefault="00DE1B78" w:rsidP="004C3FBC"/>
    <w:p w14:paraId="4FFFA26A" w14:textId="6A175D05" w:rsidR="00DE1B78" w:rsidRPr="006624C8" w:rsidRDefault="00DE1B78" w:rsidP="004C3FBC">
      <w:r>
        <w:t>LAES allows for higher energy density (8-24 kWh/m</w:t>
      </w:r>
      <w:r>
        <w:rPr>
          <w:vertAlign w:val="superscript"/>
        </w:rPr>
        <w:t>3</w:t>
      </w:r>
      <w:r>
        <w:t xml:space="preserve"> </w:t>
      </w:r>
      <w:sdt>
        <w:sdtPr>
          <w:rPr>
            <w:color w:val="000000"/>
          </w:rPr>
          <w:tag w:val="MENDELEY_CITATION_v3_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"/>
          <w:id w:val="1520036387"/>
          <w:placeholder>
            <w:docPart w:val="DefaultPlaceholder_-1854013440"/>
          </w:placeholder>
        </w:sdtPr>
        <w:sdtEndPr/>
        <w:sdtContent>
          <w:r w:rsidR="003E6589" w:rsidRPr="003E6589">
            <w:rPr>
              <w:color w:val="000000"/>
            </w:rPr>
            <w:t>[55]</w:t>
          </w:r>
        </w:sdtContent>
      </w:sdt>
      <w:r>
        <w:t>, as opposed to 2-6 for diabatic and estimated 0.5-20 of adiabatic</w:t>
      </w:r>
      <w:sdt>
        <w:sdtPr>
          <w:rPr>
            <w:color w:val="000000"/>
          </w:rPr>
          <w:tag w:val="MENDELEY_CITATION_v3_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"/>
          <w:id w:val="2077543075"/>
          <w:placeholder>
            <w:docPart w:val="DefaultPlaceholder_-1854013440"/>
          </w:placeholder>
        </w:sdtPr>
        <w:sdtEndPr/>
        <w:sdtContent>
          <w:r w:rsidR="003E6589" w:rsidRPr="003E6589">
            <w:rPr>
              <w:color w:val="000000"/>
            </w:rPr>
            <w:t>[51]</w:t>
          </w:r>
        </w:sdtContent>
      </w:sdt>
      <w:r>
        <w:t>), and removes the cavern restriction in favor of tank storage, for greater capital costs ($2000-$4000/kW based on projections from the pilot) and O&amp;M costs comparable to conventional CAES</w:t>
      </w:r>
      <w:sdt>
        <w:sdtPr>
          <w:rPr>
            <w:color w:val="000000"/>
          </w:rPr>
          <w:tag w:val="MENDELEY_CITATION_v3_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"/>
          <w:id w:val="1688414277"/>
          <w:placeholder>
            <w:docPart w:val="DefaultPlaceholder_-1854013440"/>
          </w:placeholder>
        </w:sdtPr>
        <w:sdtEndPr/>
        <w:sdtContent>
          <w:r w:rsidR="003E6589" w:rsidRPr="003E6589">
            <w:rPr>
              <w:color w:val="000000"/>
            </w:rPr>
            <w:t>[56]</w:t>
          </w:r>
        </w:sdtContent>
      </w:sdt>
      <w:r>
        <w:t>. Round trip efficiency is ~60%, though could climb to 70% with integration of waste heat recovery if built into existing power plants</w:t>
      </w:r>
      <w:sdt>
        <w:sdtPr>
          <w:rPr>
            <w:color w:val="000000"/>
          </w:rPr>
          <w:tag w:val="MENDELEY_CITATION_v3_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"/>
          <w:id w:val="-1245718881"/>
          <w:placeholder>
            <w:docPart w:val="DefaultPlaceholder_-1854013440"/>
          </w:placeholder>
        </w:sdtPr>
        <w:sdtEndPr/>
        <w:sdtContent>
          <w:r w:rsidR="003E6589" w:rsidRPr="003E6589">
            <w:rPr>
              <w:color w:val="000000"/>
            </w:rPr>
            <w:t>[56]</w:t>
          </w:r>
        </w:sdtContent>
      </w:sdt>
      <w:r>
        <w:t xml:space="preserve">  </w:t>
      </w:r>
    </w:p>
    <w:p w14:paraId="1D06A449" w14:textId="77777777" w:rsidR="00DE1B78" w:rsidRDefault="00DE1B78" w:rsidP="004C3FBC"/>
    <w:p w14:paraId="22D94DF4" w14:textId="5A3480C1" w:rsidR="00DE1B78" w:rsidRDefault="00DE1B78" w:rsidP="00DA4A34">
      <w:pPr>
        <w:pStyle w:val="Heading3"/>
      </w:pPr>
      <w:bookmarkStart w:id="19" w:name="_Toc74427962"/>
      <w:r>
        <w:t>2.2.4 Thermal Energy Storage</w:t>
      </w:r>
      <w:bookmarkEnd w:id="19"/>
    </w:p>
    <w:p w14:paraId="76A91DFE" w14:textId="36593980" w:rsidR="00DE1B78" w:rsidRPr="00DC795E" w:rsidRDefault="00DE1B78" w:rsidP="001E6CD0">
      <w:pPr>
        <w:rPr>
          <w:rFonts w:eastAsiaTheme="minorEastAsia"/>
        </w:rPr>
      </w:pPr>
      <w:r>
        <w:t>Thermal storage can be sorted into three categories based on storage medium. Sensible Heat stores energy in the temperature of a material, later drawing it out through an exchanger to generate power via steam production or the expansion of another working gas/fluid. Latent Heat storage, frequently called Phase Change Materials (PCM), utilizes a phase transition of its storage medium, reverting it to release heat, and can be further manipulated by imposing pressure conditions. Thermochemical Storage drives an endothermic chemical reaction, splitting a molecular substance into products that are stored separately and reintroduces to reverse the reaction and release heat. Energy density of each of each storage type depends on the medium used, but ranges from 10 – 50 kWh/ton for sensible heat, 50 – 150 kWh/ton (50 – 200 kWh/m</w:t>
      </w:r>
      <w:r>
        <w:rPr>
          <w:vertAlign w:val="superscript"/>
        </w:rPr>
        <w:t>3</w:t>
      </w:r>
      <w:r>
        <w:t>) for PCM, and 120 – 250 kWh/ton (200 – 600 kWh/m</w:t>
      </w:r>
      <w:r>
        <w:rPr>
          <w:vertAlign w:val="superscript"/>
        </w:rPr>
        <w:t>3</w:t>
      </w:r>
      <w:r>
        <w:t>) for thermochemical.</w:t>
      </w:r>
      <w:sdt>
        <w:sdtPr>
          <w:rPr>
            <w:color w:val="000000"/>
          </w:rPr>
          <w:tag w:val="MENDELEY_CITATION_v3_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"/>
          <w:id w:val="81495689"/>
          <w:placeholder>
            <w:docPart w:val="DefaultPlaceholder_-1854013440"/>
          </w:placeholder>
        </w:sdtPr>
        <w:sdtEndPr/>
        <w:sdtContent>
          <w:r w:rsidR="003E6589" w:rsidRPr="003E6589">
            <w:rPr>
              <w:color w:val="000000"/>
            </w:rPr>
            <w:t>[57]</w:t>
          </w:r>
        </w:sdtContent>
      </w:sdt>
      <w:r>
        <w:t xml:space="preserve">. </w:t>
      </w:r>
    </w:p>
    <w:p w14:paraId="50F0A3AA" w14:textId="77777777" w:rsidR="00DE1B78" w:rsidRDefault="00DE1B78" w:rsidP="000217BB"/>
    <w:p w14:paraId="3AC39D7B" w14:textId="42CF2030" w:rsidR="00DE1B78" w:rsidRDefault="00DC795E" w:rsidP="000217BB">
      <w:r>
        <w:t xml:space="preserve">After analyzing the </w:t>
      </w:r>
      <w:r w:rsidRPr="00DC795E">
        <w:t>Global Energy Storage Database</w:t>
      </w:r>
      <w:r>
        <w:t xml:space="preserve"> hosted at Sandia National Laboratory</w:t>
      </w:r>
      <w:sdt>
        <w:sdtPr>
          <w:rPr>
            <w:color w:val="000000"/>
          </w:rPr>
          <w:tag w:val="MENDELEY_CITATION_v3_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"/>
          <w:id w:val="-1503263745"/>
          <w:placeholder>
            <w:docPart w:val="DefaultPlaceholder_-1854013440"/>
          </w:placeholder>
        </w:sdtPr>
        <w:sdtEndPr/>
        <w:sdtContent>
          <w:r w:rsidR="003E6589" w:rsidRPr="003E6589">
            <w:rPr>
              <w:color w:val="000000"/>
            </w:rPr>
            <w:t>[58]</w:t>
          </w:r>
        </w:sdtContent>
      </w:sdt>
      <w:r>
        <w:t>, we found that m</w:t>
      </w:r>
      <w:r w:rsidR="00DE1B78">
        <w:t xml:space="preserve">ost thermal projects to date are not designed for electrical storage. PCMs feature heavily in construction materials for energy efficient buildings for temperature regulation </w:t>
      </w:r>
      <w:sdt>
        <w:sdtPr>
          <w:rPr>
            <w:color w:val="000000"/>
          </w:rPr>
          <w:tag w:val="MENDELEY_CITATION_v3_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"/>
          <w:id w:val="-427274867"/>
          <w:placeholder>
            <w:docPart w:val="DefaultPlaceholder_-1854013440"/>
          </w:placeholder>
        </w:sdtPr>
        <w:sdtEndPr/>
        <w:sdtContent>
          <w:r w:rsidR="003E6589" w:rsidRPr="003E6589">
            <w:rPr>
              <w:color w:val="000000"/>
            </w:rPr>
            <w:t>[57]</w:t>
          </w:r>
        </w:sdtContent>
      </w:sdt>
      <w:r w:rsidR="00DE1B78">
        <w:t xml:space="preserve">. </w:t>
      </w:r>
      <w:r>
        <w:t>Only a few</w:t>
      </w:r>
      <w:r w:rsidR="00DE1B78">
        <w:t xml:space="preserve"> commercial thermochemical storage </w:t>
      </w:r>
      <w:r>
        <w:t>technologies are</w:t>
      </w:r>
      <w:r w:rsidR="00DE1B78">
        <w:t xml:space="preserve"> in development at this time</w:t>
      </w:r>
      <w:r>
        <w:t xml:space="preserve"> like </w:t>
      </w:r>
      <w:proofErr w:type="spellStart"/>
      <w:r>
        <w:t>HiT</w:t>
      </w:r>
      <w:proofErr w:type="spellEnd"/>
      <w:r>
        <w:t xml:space="preserve"> Nano and TEXEL Energy storage</w:t>
      </w:r>
      <w:r w:rsidR="00DE1B78">
        <w:t>.</w:t>
      </w:r>
    </w:p>
    <w:p w14:paraId="7D7D40A9" w14:textId="77777777" w:rsidR="00DE1B78" w:rsidRDefault="00DE1B78" w:rsidP="000217BB"/>
    <w:p w14:paraId="49269073" w14:textId="0D623045" w:rsidR="00DE1B78" w:rsidRDefault="00DE1B78" w:rsidP="000217BB">
      <w:r>
        <w:lastRenderedPageBreak/>
        <w:t>Thermal storage for electrical generation is dominated by sensible heat molten salt, accounting for 77% of all thermal energy stored</w:t>
      </w:r>
      <w:sdt>
        <w:sdtPr>
          <w:rPr>
            <w:color w:val="000000"/>
          </w:rPr>
          <w:tag w:val="MENDELEY_CITATION_v3_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"/>
          <w:id w:val="-950861974"/>
          <w:placeholder>
            <w:docPart w:val="DefaultPlaceholder_-1854013440"/>
          </w:placeholder>
        </w:sdtPr>
        <w:sdtEndPr/>
        <w:sdtContent>
          <w:r w:rsidR="003E6589" w:rsidRPr="003E6589">
            <w:rPr>
              <w:color w:val="000000"/>
            </w:rPr>
            <w:t>[10]</w:t>
          </w:r>
        </w:sdtContent>
      </w:sdt>
      <w:r>
        <w:t>. This is almost entirely implemented as Concentrated Solar P</w:t>
      </w:r>
      <w:r>
        <w:rPr>
          <w:rFonts w:hint="eastAsia"/>
        </w:rPr>
        <w:t>ower</w:t>
      </w:r>
      <w:r>
        <w:t xml:space="preserve"> (CSP), with typical duration of 4 – 10 hours</w:t>
      </w:r>
      <w:sdt>
        <w:sdtPr>
          <w:rPr>
            <w:color w:val="000000"/>
          </w:rPr>
          <w:tag w:val="MENDELEY_CITATION_v3_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"/>
          <w:id w:val="89511326"/>
          <w:placeholder>
            <w:docPart w:val="DefaultPlaceholder_-1854013440"/>
          </w:placeholder>
        </w:sdtPr>
        <w:sdtEndPr/>
        <w:sdtContent>
          <w:r w:rsidR="003E6589" w:rsidRPr="003E6589">
            <w:rPr>
              <w:color w:val="000000"/>
            </w:rPr>
            <w:t>[58]</w:t>
          </w:r>
        </w:sdtContent>
      </w:sdt>
      <w:r>
        <w:rPr>
          <w:sz w:val="18"/>
          <w:szCs w:val="18"/>
        </w:rPr>
        <w:t xml:space="preserve">. </w:t>
      </w:r>
      <w:r>
        <w:t xml:space="preserve">As CSP turns solar incidence directly into stored heat for conversion into electricity, this does not represent a true </w:t>
      </w:r>
      <w:r w:rsidRPr="00DC795E">
        <w:t>alternating current</w:t>
      </w:r>
      <w:r>
        <w:t xml:space="preserve"> (AC) to AC system. Some storage technologies required auxiliary loads (AC-based) to operate (e.g., pumps, fans, controls), and hence to fully integrate the storage technology with the AC electric grid, a relevant efficiency metric to consider is its AC-to-AC roundtrip efficiency.</w:t>
      </w:r>
    </w:p>
    <w:p w14:paraId="67806BC2" w14:textId="77777777" w:rsidR="00DE1B78" w:rsidRDefault="00DE1B78" w:rsidP="000217BB"/>
    <w:p w14:paraId="44B2E577" w14:textId="5003F443" w:rsidR="00DE1B78" w:rsidRDefault="00DE1B78" w:rsidP="000217BB">
      <w:r>
        <w:t xml:space="preserve">AC to AC thermal storage systems </w:t>
      </w:r>
      <w:proofErr w:type="gramStart"/>
      <w:r>
        <w:t>are</w:t>
      </w:r>
      <w:proofErr w:type="gramEnd"/>
      <w:r>
        <w:t xml:space="preserve"> relatively new. Systems in which a working gas/fluid is circulated between hot and cold tanks are referred to as Pumped Heat Electrical Storage (PHES). Isentropic finished their 600 kWh, 150 kW Newcastle University demonstrator facility in 2019. It pumps argon between two tanks of mineral gravel and achieved an </w:t>
      </w:r>
      <w:proofErr w:type="gramStart"/>
      <w:r>
        <w:t>AC to AC</w:t>
      </w:r>
      <w:proofErr w:type="gramEnd"/>
      <w:r>
        <w:t xml:space="preserve"> roundtrip efficiency of 60-65% (with theoretical 75-80%). Analysis and cost estimates for a theoretical commercial system of 16 MWh and 1.6 MW, based on data from the project then in progress</w:t>
      </w:r>
      <w:sdt>
        <w:sdtPr>
          <w:rPr>
            <w:color w:val="000000"/>
          </w:rPr>
          <w:tag w:val="MENDELEY_CITATION_v3_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"/>
          <w:id w:val="-352345521"/>
          <w:placeholder>
            <w:docPart w:val="DefaultPlaceholder_-1854013440"/>
          </w:placeholder>
        </w:sdtPr>
        <w:sdtEndPr/>
        <w:sdtContent>
          <w:r w:rsidR="003E6589" w:rsidRPr="003E6589">
            <w:rPr>
              <w:color w:val="000000"/>
            </w:rPr>
            <w:t>[59]</w:t>
          </w:r>
        </w:sdtContent>
      </w:sdt>
      <w:r>
        <w:t>, and using an assumed efficiency of 67% (with 52% and 72% as end case scenarios), predicted storage costs of $17/kWh ($13 – $21</w:t>
      </w:r>
      <w:r w:rsidR="002B79E1">
        <w:t>/kWh</w:t>
      </w:r>
      <w:r>
        <w:t xml:space="preserve">). </w:t>
      </w:r>
    </w:p>
    <w:p w14:paraId="1E19E6F7" w14:textId="77777777" w:rsidR="00DE1B78" w:rsidRDefault="00DE1B78" w:rsidP="000217BB"/>
    <w:p w14:paraId="62BE5850" w14:textId="4128872E" w:rsidR="00DE1B78" w:rsidRDefault="00DE1B78" w:rsidP="000217BB">
      <w:r>
        <w:t>National Renewable Energy Laboratory (NREL) is working on their ENDURING project, in which sand storage medium is circulated between tanks and passed through a fluidized bed heat exchanger. The 405 MW and scalable 100 MW – 76 GW system claims energy densities of 450 kWh/m</w:t>
      </w:r>
      <w:r>
        <w:rPr>
          <w:vertAlign w:val="superscript"/>
        </w:rPr>
        <w:t>3</w:t>
      </w:r>
      <w:r>
        <w:t xml:space="preserve">, 10 – </w:t>
      </w:r>
      <w:proofErr w:type="gramStart"/>
      <w:r>
        <w:t>100 hour</w:t>
      </w:r>
      <w:proofErr w:type="gramEnd"/>
      <w:r>
        <w:t xml:space="preserve"> duration, 50% roundtrip efficiency, and estimated storage cost of $10 - $40/kWh (less if built into a pre-existing thermal plant). The modular nature of heating elements allows for broad scalability of charge time.</w:t>
      </w:r>
    </w:p>
    <w:p w14:paraId="3B4ED2F3" w14:textId="77777777" w:rsidR="00DE1B78" w:rsidRDefault="00DE1B78" w:rsidP="000217BB"/>
    <w:p w14:paraId="59FF7E9B" w14:textId="73C10E29" w:rsidR="00DE1B78" w:rsidRDefault="00DE1B78" w:rsidP="00C546A3">
      <w:r w:rsidRPr="00035394">
        <w:t xml:space="preserve">Malta is constructing a 10 MW pre-production prototype of a molten salt based PHES system for 100 MW and </w:t>
      </w:r>
      <w:proofErr w:type="gramStart"/>
      <w:r w:rsidRPr="00035394">
        <w:t>4-24 hour</w:t>
      </w:r>
      <w:proofErr w:type="gramEnd"/>
      <w:r w:rsidRPr="00035394">
        <w:t xml:space="preserve"> duration, with 10 hours as an initial design target. It will have a similar modularity of heating elements and variable charge rates.</w:t>
      </w:r>
      <w:r w:rsidR="002B79E1" w:rsidRPr="00035394">
        <w:t xml:space="preserve"> </w:t>
      </w:r>
    </w:p>
    <w:p w14:paraId="5049388C" w14:textId="2A1F09D1" w:rsidR="002B79E1" w:rsidRDefault="003C3E45" w:rsidP="003C3E45">
      <w:pPr>
        <w:jc w:val="center"/>
      </w:pPr>
      <w:r w:rsidRPr="003C3E45">
        <w:rPr>
          <w:noProof/>
        </w:rPr>
        <w:drawing>
          <wp:inline distT="0" distB="0" distL="0" distR="0" wp14:anchorId="654FCED3" wp14:editId="41BE5FE0">
            <wp:extent cx="3402005" cy="3067019"/>
            <wp:effectExtent l="0" t="0" r="8255" b="635"/>
            <wp:docPr id="8" name="Picture 7" descr="Diagram, engineering drawing&#10;&#10;Description automatically generated">
              <a:extLst xmlns:a="http://schemas.openxmlformats.org/drawingml/2006/main">
                <a:ext uri="{FF2B5EF4-FFF2-40B4-BE49-F238E27FC236}">
                  <a16:creationId xmlns:a16="http://schemas.microsoft.com/office/drawing/2014/main" id="{8A32FBFD-74A1-BF47-BEEC-A303BEA5998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Diagram, engineering drawing&#10;&#10;Description automatically generated">
                      <a:extLst>
                        <a:ext uri="{FF2B5EF4-FFF2-40B4-BE49-F238E27FC236}">
                          <a16:creationId xmlns:a16="http://schemas.microsoft.com/office/drawing/2014/main" id="{8A32FBFD-74A1-BF47-BEEC-A303BEA59981}"/>
                        </a:ext>
                      </a:extLst>
                    </pic:cNvPr>
                    <pic:cNvPicPr>
                      <a:picLocks noChangeAspect="1"/>
                    </pic:cNvPicPr>
                  </pic:nvPicPr>
                  <pic:blipFill rotWithShape="1">
                    <a:blip r:embed="rId19"/>
                    <a:srcRect t="5194" r="2877" b="1"/>
                    <a:stretch/>
                  </pic:blipFill>
                  <pic:spPr>
                    <a:xfrm>
                      <a:off x="0" y="0"/>
                      <a:ext cx="3402005" cy="3067019"/>
                    </a:xfrm>
                    <a:prstGeom prst="rect">
                      <a:avLst/>
                    </a:prstGeom>
                  </pic:spPr>
                </pic:pic>
              </a:graphicData>
            </a:graphic>
          </wp:inline>
        </w:drawing>
      </w:r>
    </w:p>
    <w:p w14:paraId="03C869F3" w14:textId="1A3CB2BA" w:rsidR="003C3E45" w:rsidRDefault="003C3E45" w:rsidP="003C3E45">
      <w:pPr>
        <w:pStyle w:val="Caption"/>
      </w:pPr>
      <w:bookmarkStart w:id="20" w:name="_Ref74427446"/>
      <w:r>
        <w:t xml:space="preserve">Figure </w:t>
      </w:r>
      <w:fldSimple w:instr=" SEQ Figure \* ARABIC ">
        <w:r w:rsidR="00656D69">
          <w:rPr>
            <w:noProof/>
          </w:rPr>
          <w:t>4</w:t>
        </w:r>
      </w:fldSimple>
      <w:bookmarkEnd w:id="20"/>
      <w:r>
        <w:t xml:space="preserve"> </w:t>
      </w:r>
      <w:r w:rsidRPr="00940CAA">
        <w:t>schematic</w:t>
      </w:r>
      <w:r>
        <w:t xml:space="preserve"> of ETES system</w:t>
      </w:r>
    </w:p>
    <w:p w14:paraId="517FAD0F" w14:textId="77777777" w:rsidR="003C3E45" w:rsidRPr="00035394" w:rsidRDefault="003C3E45" w:rsidP="003C3E45">
      <w:pPr>
        <w:jc w:val="center"/>
      </w:pPr>
    </w:p>
    <w:p w14:paraId="39A8E157" w14:textId="38525A6D" w:rsidR="00DE1B78" w:rsidRPr="00035394" w:rsidRDefault="00DE1B78" w:rsidP="00C546A3">
      <w:r w:rsidRPr="00035394">
        <w:t xml:space="preserve">Siemens </w:t>
      </w:r>
      <w:r>
        <w:rPr>
          <w:rFonts w:hint="eastAsia"/>
        </w:rPr>
        <w:t>developed</w:t>
      </w:r>
      <w:r>
        <w:t xml:space="preserve"> </w:t>
      </w:r>
      <w:r w:rsidRPr="00035394">
        <w:t xml:space="preserve">Electric Thermal Energy Storage (ETES) system using volcanic rocks for both </w:t>
      </w:r>
      <w:proofErr w:type="gramStart"/>
      <w:r w:rsidRPr="00035394">
        <w:t>heat to heat</w:t>
      </w:r>
      <w:proofErr w:type="gramEnd"/>
      <w:r w:rsidRPr="00035394">
        <w:t xml:space="preserve"> storage and heat to electricity via steam generation</w:t>
      </w:r>
      <w:r w:rsidR="00AD612A">
        <w:t xml:space="preserve"> (</w:t>
      </w:r>
      <w:r w:rsidR="00AD612A">
        <w:fldChar w:fldCharType="begin"/>
      </w:r>
      <w:r w:rsidR="00AD612A">
        <w:instrText xml:space="preserve"> REF _Ref74427446 \h </w:instrText>
      </w:r>
      <w:r w:rsidR="00AD612A">
        <w:fldChar w:fldCharType="separate"/>
      </w:r>
      <w:r w:rsidR="00AD612A">
        <w:t xml:space="preserve">Figure </w:t>
      </w:r>
      <w:r w:rsidR="00AD612A">
        <w:rPr>
          <w:noProof/>
        </w:rPr>
        <w:t>4</w:t>
      </w:r>
      <w:r w:rsidR="00AD612A">
        <w:fldChar w:fldCharType="end"/>
      </w:r>
      <w:r w:rsidR="00AD612A">
        <w:t>)</w:t>
      </w:r>
      <w:r w:rsidRPr="00035394">
        <w:t>. Having completed a 130 MWh demonstrator in Hamburg in 2019, they are currently working on the first series of commercial pilots.</w:t>
      </w:r>
    </w:p>
    <w:p w14:paraId="1F379837" w14:textId="77777777" w:rsidR="00DE1B78" w:rsidRPr="002B79E1" w:rsidRDefault="00DE1B78" w:rsidP="000217BB">
      <w:pPr>
        <w:rPr>
          <w:rFonts w:eastAsiaTheme="minorEastAsia"/>
        </w:rPr>
      </w:pPr>
    </w:p>
    <w:p w14:paraId="32D741CF" w14:textId="5AE4A71A" w:rsidR="00DE1B78" w:rsidRPr="00035394" w:rsidRDefault="00DE1B78" w:rsidP="000217BB">
      <w:pPr>
        <w:rPr>
          <w:sz w:val="18"/>
          <w:szCs w:val="18"/>
        </w:rPr>
      </w:pPr>
      <w:r w:rsidRPr="00035394">
        <w:t>Another sensible heat, but non-PHES system is being developed by</w:t>
      </w:r>
      <w:r w:rsidR="002B79E1" w:rsidRPr="002B79E1">
        <w:t xml:space="preserve"> </w:t>
      </w:r>
      <w:proofErr w:type="spellStart"/>
      <w:r w:rsidR="002B79E1" w:rsidRPr="002B79E1">
        <w:t>Antora</w:t>
      </w:r>
      <w:proofErr w:type="spellEnd"/>
      <w:r w:rsidRPr="00035394">
        <w:t>. Their thermophotovoltaic (TPV) system allows the medium to emit energy as light in the infrared and near-infrared frequencies to be absorbed by a photovoltaic cell, while other frequencies are reflected back. The 5 – 500 MWh, 10 MW system would have energy densities of 80 – 500 kWh/m</w:t>
      </w:r>
      <w:r w:rsidRPr="00035394">
        <w:rPr>
          <w:vertAlign w:val="superscript"/>
        </w:rPr>
        <w:t>3</w:t>
      </w:r>
      <w:r w:rsidRPr="00035394">
        <w:t>, 40% roundtrip efficiency, and ~$10/kWh storage cost.</w:t>
      </w:r>
    </w:p>
    <w:p w14:paraId="07047526" w14:textId="77777777" w:rsidR="00DE1B78" w:rsidRPr="00035394" w:rsidRDefault="00DE1B78" w:rsidP="000217BB"/>
    <w:p w14:paraId="510EE934" w14:textId="77777777" w:rsidR="00DE1B78" w:rsidRPr="00035394" w:rsidRDefault="00DE1B78" w:rsidP="000217BB">
      <w:r w:rsidRPr="00035394">
        <w:t xml:space="preserve">A PCM AC to AC system is being pursued by Swedish company, </w:t>
      </w:r>
      <w:proofErr w:type="spellStart"/>
      <w:r w:rsidRPr="00035394">
        <w:t>Azelio</w:t>
      </w:r>
      <w:proofErr w:type="spellEnd"/>
      <w:r w:rsidRPr="00035394">
        <w:t>. Their Thermal Energy Storage Pod uses phase changing aluminum and a Sterling engine to run a turbine. The first commercial installation of their system has started in Dubai as of February 2021.</w:t>
      </w:r>
    </w:p>
    <w:p w14:paraId="3D5832EA" w14:textId="77777777" w:rsidR="00DE1B78" w:rsidRDefault="00DE1B78" w:rsidP="000217BB"/>
    <w:p w14:paraId="7BA616F1" w14:textId="50EF1AE4" w:rsidR="00DE1B78" w:rsidRPr="00A24DC2" w:rsidRDefault="00DE1B78" w:rsidP="000217BB">
      <w:pPr>
        <w:rPr>
          <w:caps/>
        </w:rPr>
      </w:pPr>
      <w:r w:rsidRPr="00035394">
        <w:t xml:space="preserve">Idle energy loss is </w:t>
      </w:r>
      <w:r>
        <w:t>a major challenge</w:t>
      </w:r>
      <w:r w:rsidRPr="00035394">
        <w:t xml:space="preserve"> when discussing thermal storage, and depends on the effectiveness and cost of insulation technology. CSP systems rarely discuss heat loss, as they are typically built for duration times of 10 hours or less. </w:t>
      </w:r>
      <w:proofErr w:type="spellStart"/>
      <w:r w:rsidRPr="00035394">
        <w:t>Smallbone</w:t>
      </w:r>
      <w:proofErr w:type="spellEnd"/>
      <w:r w:rsidRPr="00035394">
        <w:t xml:space="preserve"> et al</w:t>
      </w:r>
      <w:sdt>
        <w:sdtPr>
          <w:rPr>
            <w:color w:val="000000"/>
          </w:rPr>
          <w:tag w:val="MENDELEY_CITATION_v3_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"/>
          <w:id w:val="961235417"/>
          <w:placeholder>
            <w:docPart w:val="DefaultPlaceholder_-1854013440"/>
          </w:placeholder>
        </w:sdtPr>
        <w:sdtEndPr/>
        <w:sdtContent>
          <w:r w:rsidR="003E6589" w:rsidRPr="003E6589">
            <w:rPr>
              <w:color w:val="000000"/>
            </w:rPr>
            <w:t>[59]</w:t>
          </w:r>
        </w:sdtContent>
      </w:sdt>
      <w:r w:rsidRPr="00035394">
        <w:t xml:space="preserve"> use a daily value of 1% in their projected estimate of a PHES system, as does Siemens for their ETES, for a total 6.8% weekly value. Malta predicts &lt;1% daily for a 10 MW system, and &lt;0.5% daily at 100 MW. NREL’s ENDURING project claims weekly loss of ~3-5%. </w:t>
      </w:r>
      <w:proofErr w:type="spellStart"/>
      <w:r w:rsidRPr="00035394">
        <w:t>Anterra</w:t>
      </w:r>
      <w:proofErr w:type="spellEnd"/>
      <w:r w:rsidRPr="00035394">
        <w:t xml:space="preserve"> gives ~5-10% weekly. Theoretically, thermochemical storage would bypass the problem, but no projects appear to be under development.</w:t>
      </w:r>
    </w:p>
    <w:p w14:paraId="2DCB16E2" w14:textId="77777777" w:rsidR="00DE1B78" w:rsidRPr="000217BB" w:rsidRDefault="00DE1B78" w:rsidP="000217BB"/>
    <w:p w14:paraId="6339B557" w14:textId="49090C2F" w:rsidR="00DE1B78" w:rsidRDefault="00DE1B78" w:rsidP="00DA4A34">
      <w:pPr>
        <w:pStyle w:val="Heading3"/>
      </w:pPr>
      <w:bookmarkStart w:id="21" w:name="_Toc74427963"/>
      <w:r>
        <w:t>2.2.5 Flow Battery</w:t>
      </w:r>
      <w:bookmarkEnd w:id="21"/>
    </w:p>
    <w:p w14:paraId="37EEB142" w14:textId="04BFFBD2" w:rsidR="00DE1B78" w:rsidRPr="00035394" w:rsidRDefault="00DE1B78" w:rsidP="00D17A3E">
      <w:r w:rsidRPr="00035394">
        <w:t>Flow batteries have the potential to provide flexible long-duration storage as they can be configured in different arrangements based on power and energy needs. Flow batteries have been under development for decades, yet renewed interest due to technological breakthroughs and cost reductions in solar and wind that have renewed interest. Compared to conventional stationary batteries, flow batteries separate power density from energy capacity and duration by design, meaning that flow batteries could discharge MW-scale power within seconds. However, unlike supercapacitors or other short-duration competitors, flow batteries can also serve the 8+ hour duration range with energy capacity a function of the electrolytic tank volume. The ability to substitute different electrolytic, membrane, and electrode materials make flow batteries an attractive technology for</w:t>
      </w:r>
      <w:r>
        <w:t xml:space="preserve"> commercialization and deployment</w:t>
      </w:r>
      <w:r w:rsidRPr="00035394">
        <w:t xml:space="preserve">. Vanadium-redox flow batteries have demonstrated recent cost reductions and commercialization in the UK through companies such as </w:t>
      </w:r>
      <w:proofErr w:type="spellStart"/>
      <w:r w:rsidRPr="00861055">
        <w:t>Invinity</w:t>
      </w:r>
      <w:proofErr w:type="spellEnd"/>
      <w:r w:rsidRPr="00861055">
        <w:t xml:space="preserve"> Energy Systems</w:t>
      </w:r>
      <w:r w:rsidRPr="00035394">
        <w:t xml:space="preserve">. Zinc-based flow batteries such as </w:t>
      </w:r>
      <w:r>
        <w:t xml:space="preserve">zinc-air, </w:t>
      </w:r>
      <w:r w:rsidRPr="00035394">
        <w:t xml:space="preserve">zinc-cerium or zinc-bromine offer alternative options, though typically at lower efficiency compared to vanadium-redox flow batteries. </w:t>
      </w:r>
      <w:r w:rsidR="00266B9D" w:rsidRPr="00266B9D">
        <w:t>Zinc8 as a leader in zinc-air technology has energy storage projects underway in New York State to showcase commercialized solutions</w:t>
      </w:r>
      <w:r>
        <w:t xml:space="preserve">. An Australian company </w:t>
      </w:r>
      <w:proofErr w:type="spellStart"/>
      <w:r>
        <w:t>RedFlow</w:t>
      </w:r>
      <w:proofErr w:type="spellEnd"/>
      <w:r>
        <w:t xml:space="preserve"> commercialized zinc-bromine flow battery </w:t>
      </w:r>
      <w:r>
        <w:rPr>
          <w:rFonts w:hint="eastAsia"/>
        </w:rPr>
        <w:t>and</w:t>
      </w:r>
      <w:r>
        <w:t xml:space="preserve"> could provide as small as 10 kWh system. </w:t>
      </w:r>
      <w:r w:rsidRPr="00035394">
        <w:rPr>
          <w:rFonts w:hint="eastAsia"/>
        </w:rPr>
        <w:t>A</w:t>
      </w:r>
      <w:r w:rsidRPr="00035394">
        <w:t>dditionally, lab breakthroughs identify future potential for organic, metals-free, quinone-based systems</w:t>
      </w:r>
      <w:sdt>
        <w:sdtPr>
          <w:rPr>
            <w:color w:val="000000"/>
          </w:rPr>
          <w:tag w:val="MENDELEY_CITATION_v3_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"/>
          <w:id w:val="1546559647"/>
          <w:placeholder>
            <w:docPart w:val="DefaultPlaceholder_-1854013440"/>
          </w:placeholder>
        </w:sdtPr>
        <w:sdtEndPr/>
        <w:sdtContent>
          <w:r w:rsidR="003E6589" w:rsidRPr="003E6589">
            <w:rPr>
              <w:color w:val="000000"/>
            </w:rPr>
            <w:t>[60]</w:t>
          </w:r>
        </w:sdtContent>
      </w:sdt>
      <w:r w:rsidRPr="00035394">
        <w:t>. In Germany, Jena batteries in Germany offers organic commercial options with capacities up to 40 kWh. Iron-flow batteries such as those developed by ESS</w:t>
      </w:r>
      <w:r w:rsidR="002B16E9">
        <w:t xml:space="preserve"> </w:t>
      </w:r>
      <w:r w:rsidR="002B16E9">
        <w:rPr>
          <w:rFonts w:asciiTheme="minorEastAsia" w:eastAsiaTheme="minorEastAsia" w:hAnsiTheme="minorEastAsia" w:hint="eastAsia"/>
        </w:rPr>
        <w:t>Inc</w:t>
      </w:r>
      <w:r w:rsidRPr="00035394">
        <w:t xml:space="preserve">, an American flow battery company, offer portability and transportability as key advantages for </w:t>
      </w:r>
      <w:r w:rsidRPr="00035394">
        <w:lastRenderedPageBreak/>
        <w:t>projects that require mobility- such as temporary micro-grids or other portable long-duration applications.</w:t>
      </w:r>
    </w:p>
    <w:p w14:paraId="5B1304F8" w14:textId="77777777" w:rsidR="00DE1B78" w:rsidRPr="00035394" w:rsidRDefault="00DE1B78" w:rsidP="006D754D"/>
    <w:p w14:paraId="03B28FB0" w14:textId="7C8AFA7F" w:rsidR="00DE1B78" w:rsidRPr="00035394" w:rsidRDefault="00DE1B78" w:rsidP="006D754D">
      <w:r w:rsidRPr="00035394">
        <w:t>Power densities for vanadium-redox flow batteries (60-100 W/L) typically exceed that of other chemistries(50 W/L for zinc-based systems) and low power densities for metals-free options. Additionally, most flow batteries operate between 0-40</w:t>
      </w:r>
      <w:r w:rsidRPr="00035394">
        <w:sym w:font="Symbol" w:char="F0B0"/>
      </w:r>
      <w:r w:rsidRPr="00035394">
        <w:t xml:space="preserve"> C. Vanadium is a highly persistent metal </w:t>
      </w:r>
      <w:r>
        <w:t xml:space="preserve">with a cycle-life that potentially can exceed more </w:t>
      </w:r>
      <w:r w:rsidRPr="00035394">
        <w:t>than 10,000 cycles</w:t>
      </w:r>
      <w:r w:rsidR="002B16E9">
        <w:t xml:space="preserve"> of 100% Depth of Discharge</w:t>
      </w:r>
      <w:r w:rsidRPr="00035394">
        <w:t>, making it an attractive option due to its extended lifetime (20+ years) compared to other flow batteries – and roundtrip efficiencies are reported up to 85%</w:t>
      </w:r>
      <w:sdt>
        <w:sdtPr>
          <w:rPr>
            <w:color w:val="000000"/>
          </w:rPr>
          <w:tag w:val="MENDELEY_CITATION_v3_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"/>
          <w:id w:val="-133646691"/>
          <w:placeholder>
            <w:docPart w:val="DefaultPlaceholder_-1854013440"/>
          </w:placeholder>
        </w:sdtPr>
        <w:sdtEndPr/>
        <w:sdtContent>
          <w:r w:rsidR="003E6589" w:rsidRPr="003E6589">
            <w:rPr>
              <w:color w:val="000000"/>
            </w:rPr>
            <w:t>[61,62]</w:t>
          </w:r>
        </w:sdtContent>
      </w:sdt>
      <w:r w:rsidRPr="00035394">
        <w:t>. Past studies indicate fewer GHG emissions per kWh from flow batteries storing solar and wind compared to CAES</w:t>
      </w:r>
      <w:sdt>
        <w:sdtPr>
          <w:rPr>
            <w:color w:val="000000"/>
          </w:rPr>
          <w:tag w:val="MENDELEY_CITATION_v3_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"/>
          <w:id w:val="-14460686"/>
          <w:placeholder>
            <w:docPart w:val="DefaultPlaceholder_-1854013440"/>
          </w:placeholder>
        </w:sdtPr>
        <w:sdtEndPr/>
        <w:sdtContent>
          <w:r w:rsidR="003E6589" w:rsidRPr="003E6589">
            <w:rPr>
              <w:color w:val="000000"/>
            </w:rPr>
            <w:t>[61]</w:t>
          </w:r>
        </w:sdtContent>
      </w:sdt>
      <w:r w:rsidRPr="00035394">
        <w:t xml:space="preserve">. </w:t>
      </w:r>
    </w:p>
    <w:p w14:paraId="743F147F" w14:textId="03132B4A" w:rsidR="00DE1B78" w:rsidRDefault="00DE1B78" w:rsidP="006D754D">
      <w:r w:rsidRPr="00035394">
        <w:br/>
        <w:t xml:space="preserve">As a long-duration option, flow batteries present interesting advantages compared to stationary battery counterparts such as lithium-ion storage and sodium-sulfur batteries. </w:t>
      </w:r>
      <w:r>
        <w:t>Due to their fast response times, f</w:t>
      </w:r>
      <w:r w:rsidRPr="00035394">
        <w:t>low batteries typically could provide load balancing, peak shaving, frequency response, voltage regulation, and ancillary service provision on the grid – yet at the same time they could expand volumetrically to increase total duration. Therefore, they may add flexibility depending on their grid application. They may charge or discharge within seconds-to-minutes, and allow for black start capabilities for small micro-grid back-up – providing resilience during emergency outages or as a replacement for building generators. Conventional lead-acid or lithium-ion batteries that may cost less upfront capital than flow batteries, may degrade faster than vanadium- or zinc-based flow batteries on the market. Primus Power, a leading flow battery developer, often points to the lower total cost of ownership as a key advantage compared to lithium-ion, though the market for 8+ hour storage is only beginning to emerge. Therefore, durability and the ability to locate flow batteries in most geographic locations make them a viable long-duration storage candidate—although they typically operate on smaller scales and shorter durations than other options considered in this study.</w:t>
      </w:r>
    </w:p>
    <w:p w14:paraId="330249DE" w14:textId="77777777" w:rsidR="00DE1B78" w:rsidRPr="00967454" w:rsidRDefault="00DE1B78" w:rsidP="006D754D"/>
    <w:p w14:paraId="79D89BB1" w14:textId="69AE56C8" w:rsidR="00DE1B78" w:rsidRDefault="00DE1B78" w:rsidP="00DA4A34">
      <w:pPr>
        <w:pStyle w:val="Heading3"/>
      </w:pPr>
      <w:bookmarkStart w:id="22" w:name="_Toc74427964"/>
      <w:r>
        <w:t>2.2.6 Power-to-Gas</w:t>
      </w:r>
      <w:r w:rsidRPr="00B86CC7" w:rsidDel="00D15C97">
        <w:t xml:space="preserve"> </w:t>
      </w:r>
      <w:r>
        <w:t>(Noah)</w:t>
      </w:r>
      <w:bookmarkEnd w:id="22"/>
    </w:p>
    <w:p w14:paraId="05D9D189" w14:textId="77777777" w:rsidR="00DE1B78" w:rsidRDefault="00DE1B78" w:rsidP="00BE59CC">
      <w:r>
        <w:t xml:space="preserve">Power-to-gas has emerged as a potential way to convert and store electricity into gas, such as hydrogen, for heat or transportation. The major advantages are the opportunities for large-scale and long-duration storage that gas provides – and the potential for sector coupling across electricity, gas, transportation, and heat networks. </w:t>
      </w:r>
      <w:r>
        <w:br/>
      </w:r>
      <w:r>
        <w:br/>
        <w:t xml:space="preserve">Historically, major barriers to implementing Power-to-gas have been low conversion efficiencies and high costs that limit deployment. Power-to-gas technologies include the conversion of electricity into hydrogen using water electrolysis (Power-to-Hydrogen). Hydrogen can be used for industrial purposes as a chemical, injected and blended with natural gas in existing pipelines, or stored. It can be later reconverted to electricity using a fuel cell or remain as hydrogen gas. Synthetic natural gas such as methane can be </w:t>
      </w:r>
      <w:r w:rsidRPr="00035394">
        <w:t>produced when hydrogen reacts with CO</w:t>
      </w:r>
      <w:r w:rsidRPr="00035394">
        <w:rPr>
          <w:vertAlign w:val="subscript"/>
        </w:rPr>
        <w:t>2</w:t>
      </w:r>
      <w:r w:rsidRPr="00035394">
        <w:t>. This synthetic natural gas can be injected into the natural gas pipeline or stored and used to produce power in a gas turbine.</w:t>
      </w:r>
      <w:r>
        <w:t xml:space="preserve"> </w:t>
      </w:r>
    </w:p>
    <w:p w14:paraId="10482E8B" w14:textId="77777777" w:rsidR="00DE1B78" w:rsidRDefault="00DE1B78" w:rsidP="00BE59CC"/>
    <w:p w14:paraId="3C2E3FB2" w14:textId="72F2DB1A" w:rsidR="00DE1B78" w:rsidRDefault="00DE1B78" w:rsidP="00BE59CC">
      <w:r>
        <w:t xml:space="preserve">Currently, only 4% of global hydrogen production comes from water electrolysis – and a small fraction of </w:t>
      </w:r>
      <w:proofErr w:type="spellStart"/>
      <w:r>
        <w:t>electrolyzer</w:t>
      </w:r>
      <w:proofErr w:type="spellEnd"/>
      <w:r>
        <w:t xml:space="preserve">-produced hydrogen is from renewable sources </w:t>
      </w:r>
      <w:sdt>
        <w:sdtPr>
          <w:rPr>
            <w:color w:val="000000"/>
          </w:rPr>
          <w:tag w:val="MENDELEY_CITATION_v3_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"/>
          <w:id w:val="-1127239998"/>
          <w:placeholder>
            <w:docPart w:val="DefaultPlaceholder_-1854013440"/>
          </w:placeholder>
        </w:sdtPr>
        <w:sdtEndPr/>
        <w:sdtContent>
          <w:r w:rsidR="003E6589" w:rsidRPr="003E6589">
            <w:rPr>
              <w:color w:val="000000"/>
            </w:rPr>
            <w:t>[63]</w:t>
          </w:r>
        </w:sdtContent>
      </w:sdt>
      <w:r>
        <w:t xml:space="preserve">. Two main electrolysis technologies are commercially available: alkaline (AEL) and polymer electrolyte </w:t>
      </w:r>
      <w:r>
        <w:lastRenderedPageBreak/>
        <w:t>membrane (PEM)</w:t>
      </w:r>
      <w:sdt>
        <w:sdtPr>
          <w:rPr>
            <w:color w:val="000000"/>
          </w:rPr>
          <w:tag w:val="MENDELEY_CITATION_v3_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"/>
          <w:id w:val="-386346263"/>
          <w:placeholder>
            <w:docPart w:val="DefaultPlaceholder_-1854013440"/>
          </w:placeholder>
        </w:sdtPr>
        <w:sdtEndPr/>
        <w:sdtContent>
          <w:r w:rsidR="003E6589" w:rsidRPr="003E6589">
            <w:rPr>
              <w:color w:val="000000"/>
            </w:rPr>
            <w:t>[64]</w:t>
          </w:r>
        </w:sdtContent>
      </w:sdt>
      <w:r>
        <w:t xml:space="preserve">. Solid-oxide electrolysis cells are under development, as some companies such as LG </w:t>
      </w:r>
      <w:r w:rsidR="003E6589">
        <w:t xml:space="preserve">and </w:t>
      </w:r>
      <w:proofErr w:type="spellStart"/>
      <w:r w:rsidR="003E6589">
        <w:t>FuelCell</w:t>
      </w:r>
      <w:proofErr w:type="spellEnd"/>
      <w:r w:rsidR="003E6589">
        <w:t xml:space="preserve"> Energy </w:t>
      </w:r>
      <w:r>
        <w:t>have built demonstration projects</w:t>
      </w:r>
      <w:sdt>
        <w:sdtPr>
          <w:rPr>
            <w:color w:val="000000"/>
          </w:rPr>
          <w:tag w:val="MENDELEY_CITATION_v3_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"/>
          <w:id w:val="-540665848"/>
          <w:placeholder>
            <w:docPart w:val="DefaultPlaceholder_-1854013440"/>
          </w:placeholder>
        </w:sdtPr>
        <w:sdtEndPr/>
        <w:sdtContent>
          <w:r w:rsidR="003E6589" w:rsidRPr="003E6589">
            <w:rPr>
              <w:color w:val="000000"/>
            </w:rPr>
            <w:t>[65]</w:t>
          </w:r>
        </w:sdtContent>
      </w:sdt>
      <w:r>
        <w:t xml:space="preserve">. </w:t>
      </w:r>
    </w:p>
    <w:p w14:paraId="554E6827" w14:textId="77777777" w:rsidR="00DE1B78" w:rsidRDefault="00DE1B78" w:rsidP="00BE59CC"/>
    <w:p w14:paraId="3BFE8DDD" w14:textId="2A40E34A" w:rsidR="00DE1B78" w:rsidRDefault="00DE1B78" w:rsidP="00BE59CC">
      <w:r>
        <w:t>The greenhouse gas footprint of hydrogen production depends heavily on the type of electricity sourced to produce hydrogen. Alkaline and PEM electrolysis with electricity from wind and/or solar PV plants lead to substantially lower life-cycle CO</w:t>
      </w:r>
      <w:r w:rsidRPr="00DE7F8F">
        <w:rPr>
          <w:vertAlign w:val="subscript"/>
        </w:rPr>
        <w:t>2</w:t>
      </w:r>
      <w:r>
        <w:t xml:space="preserve">-equivalent emissions for a comparable amount of hydrogen produced by other electricity sources. </w:t>
      </w:r>
    </w:p>
    <w:p w14:paraId="631C335F" w14:textId="77777777" w:rsidR="00DE1B78" w:rsidRDefault="00DE1B78" w:rsidP="00BE59CC"/>
    <w:p w14:paraId="4BEBA91D" w14:textId="0BEC27AF" w:rsidR="00DE1B78" w:rsidRPr="00DD3D15" w:rsidRDefault="00DE1B78" w:rsidP="00BE59CC">
      <w:r>
        <w:t>Globally, the largest Power-to-Gas installations exist in Europe, particularly Germany, Denmark, and Switzerland</w:t>
      </w:r>
      <w:sdt>
        <w:sdtPr>
          <w:rPr>
            <w:color w:val="000000"/>
          </w:rPr>
          <w:tag w:val="MENDELEY_CITATION_v3_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"/>
          <w:id w:val="-437293001"/>
          <w:placeholder>
            <w:docPart w:val="DefaultPlaceholder_-1854013440"/>
          </w:placeholder>
        </w:sdtPr>
        <w:sdtEndPr/>
        <w:sdtContent>
          <w:r w:rsidR="003E6589" w:rsidRPr="003E6589">
            <w:rPr>
              <w:color w:val="000000"/>
            </w:rPr>
            <w:t>[66]</w:t>
          </w:r>
        </w:sdtContent>
      </w:sdt>
      <w:r>
        <w:t xml:space="preserve">. As of 2017, the largest installed industrial plant was ETOGAS- Audi e-gas plant in </w:t>
      </w:r>
      <w:proofErr w:type="spellStart"/>
      <w:r>
        <w:t>Werlte</w:t>
      </w:r>
      <w:proofErr w:type="spellEnd"/>
      <w:r>
        <w:t xml:space="preserve">, Germany, using 14.4 MW of electricity from offshore wind to power a 6 MW AEL </w:t>
      </w:r>
      <w:proofErr w:type="spellStart"/>
      <w:r>
        <w:t>electrolyzer</w:t>
      </w:r>
      <w:proofErr w:type="spellEnd"/>
      <w:r>
        <w:t>. The hydrogen in this application combines with CO</w:t>
      </w:r>
      <w:r w:rsidRPr="006A6BA3">
        <w:rPr>
          <w:vertAlign w:val="subscript"/>
        </w:rPr>
        <w:t>2</w:t>
      </w:r>
      <w:r>
        <w:t xml:space="preserve"> from a biomethane plant to generate synthetic natural gas. The waste heat from electrolysis and methanation can supply heat to neighboring customers and the plant is eligible and participates in ancillary service markets in Germany. German power and gas grid operators have announced larger projects, such as 100 MW facility in Lower Saxony. The plant aims at reducing curtailed wind electricity, stabilizing the electric grid, and reducing need for new generation. </w:t>
      </w:r>
    </w:p>
    <w:p w14:paraId="2AC3A311" w14:textId="77777777" w:rsidR="00DE1B78" w:rsidRDefault="00DE1B78" w:rsidP="00BE59CC"/>
    <w:p w14:paraId="2E537B60" w14:textId="69CC5DDE" w:rsidR="00DE1B78" w:rsidRDefault="00DE1B78" w:rsidP="00BE59CC">
      <w:r>
        <w:t xml:space="preserve">AEL </w:t>
      </w:r>
      <w:proofErr w:type="spellStart"/>
      <w:r>
        <w:t>electrolyzers</w:t>
      </w:r>
      <w:proofErr w:type="spellEnd"/>
      <w:r>
        <w:t xml:space="preserve"> have lower installation cost compared to PEM </w:t>
      </w:r>
      <w:proofErr w:type="spellStart"/>
      <w:r>
        <w:t>electrolyzers</w:t>
      </w:r>
      <w:proofErr w:type="spellEnd"/>
      <w:r>
        <w:t xml:space="preserve">. Because AEL </w:t>
      </w:r>
      <w:proofErr w:type="spellStart"/>
      <w:r>
        <w:t>electrolyzers</w:t>
      </w:r>
      <w:proofErr w:type="spellEnd"/>
      <w:r>
        <w:t xml:space="preserve"> have a lower minimum operating capacity of 20% and slow cold start times (30-60 minutes), AEL systems are advised to operate continuously. Another disadvantage of AEL is that the electrolytes are highly corrosive, necessitating frequent maintenance. PEM </w:t>
      </w:r>
      <w:proofErr w:type="spellStart"/>
      <w:r>
        <w:t>electrolyzers</w:t>
      </w:r>
      <w:proofErr w:type="spellEnd"/>
      <w:r>
        <w:t xml:space="preserve"> have faster cold start times and greater flexibility. The minimum load is reported to be 5%, but could </w:t>
      </w:r>
      <w:r w:rsidRPr="00035394">
        <w:t xml:space="preserve">reach 0% by 2025 </w:t>
      </w:r>
      <w:sdt>
        <w:sdtPr>
          <w:rPr>
            <w:color w:val="000000"/>
          </w:rPr>
          <w:tag w:val="MENDELEY_CITATION_v3_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"/>
          <w:id w:val="514575519"/>
          <w:placeholder>
            <w:docPart w:val="DefaultPlaceholder_-1854013440"/>
          </w:placeholder>
        </w:sdtPr>
        <w:sdtEndPr/>
        <w:sdtContent>
          <w:r w:rsidR="003E6589" w:rsidRPr="003E6589">
            <w:rPr>
              <w:color w:val="000000"/>
            </w:rPr>
            <w:t>[67]</w:t>
          </w:r>
        </w:sdtContent>
      </w:sdt>
      <w:r w:rsidRPr="00035394">
        <w:t xml:space="preserve">. PEM </w:t>
      </w:r>
      <w:proofErr w:type="spellStart"/>
      <w:r w:rsidRPr="00035394">
        <w:t>electrolyzers</w:t>
      </w:r>
      <w:proofErr w:type="spellEnd"/>
      <w:r w:rsidRPr="00035394">
        <w:t xml:space="preserve"> are largely viewed to have the most potential upside for commercial development and coupling with excess wind or solar PV-based electricity. Solid-oxide electrolysis cells are an emerging </w:t>
      </w:r>
      <w:proofErr w:type="spellStart"/>
      <w:r w:rsidRPr="00035394">
        <w:t>electrolyzer</w:t>
      </w:r>
      <w:proofErr w:type="spellEnd"/>
      <w:r w:rsidRPr="00035394">
        <w:t xml:space="preserve"> technology currently under development. </w:t>
      </w:r>
    </w:p>
    <w:p w14:paraId="53B0CE31" w14:textId="77777777" w:rsidR="00DE1B78" w:rsidRDefault="00DE1B78" w:rsidP="00BE59CC"/>
    <w:p w14:paraId="40E3101B" w14:textId="77777777" w:rsidR="00DE1B78" w:rsidRDefault="00DE1B78" w:rsidP="00BE59CC">
      <w:r>
        <w:t xml:space="preserve">The European Commission undertook a forecast of technology development for PEM </w:t>
      </w:r>
      <w:proofErr w:type="spellStart"/>
      <w:r>
        <w:t>electrolyzers</w:t>
      </w:r>
      <w:proofErr w:type="spellEnd"/>
      <w:r>
        <w:t xml:space="preserve"> and found three future potential sizes, with most PEM </w:t>
      </w:r>
      <w:proofErr w:type="spellStart"/>
      <w:r>
        <w:t>electrolyzers</w:t>
      </w:r>
      <w:proofErr w:type="spellEnd"/>
      <w:r>
        <w:t xml:space="preserve"> operating at 1-5 MW and new </w:t>
      </w:r>
      <w:proofErr w:type="spellStart"/>
      <w:r>
        <w:t>electrolyzers</w:t>
      </w:r>
      <w:proofErr w:type="spellEnd"/>
      <w:r>
        <w:t xml:space="preserve"> expanding up to 20 MW. </w:t>
      </w:r>
    </w:p>
    <w:p w14:paraId="61EDC1A2" w14:textId="77777777" w:rsidR="00DE1B78" w:rsidRDefault="00DE1B78" w:rsidP="00BE59CC"/>
    <w:tbl>
      <w:tblPr>
        <w:tblStyle w:val="TableGrid"/>
        <w:tblW w:w="0" w:type="auto"/>
        <w:tblLook w:val="04A0" w:firstRow="1" w:lastRow="0" w:firstColumn="1" w:lastColumn="0" w:noHBand="0" w:noVBand="1"/>
      </w:tblPr>
      <w:tblGrid>
        <w:gridCol w:w="3116"/>
        <w:gridCol w:w="3117"/>
        <w:gridCol w:w="3117"/>
      </w:tblGrid>
      <w:tr w:rsidR="00DE1B78" w14:paraId="73C4E021" w14:textId="77777777" w:rsidTr="00587570">
        <w:tc>
          <w:tcPr>
            <w:tcW w:w="3116" w:type="dxa"/>
          </w:tcPr>
          <w:p w14:paraId="792A5E48" w14:textId="77777777" w:rsidR="00DE1B78" w:rsidRDefault="00DE1B78" w:rsidP="00587570"/>
        </w:tc>
        <w:tc>
          <w:tcPr>
            <w:tcW w:w="3117" w:type="dxa"/>
          </w:tcPr>
          <w:p w14:paraId="696FE8B7" w14:textId="77777777" w:rsidR="00DE1B78" w:rsidRDefault="00DE1B78" w:rsidP="00587570">
            <w:r>
              <w:t>AEL</w:t>
            </w:r>
          </w:p>
        </w:tc>
        <w:tc>
          <w:tcPr>
            <w:tcW w:w="3117" w:type="dxa"/>
          </w:tcPr>
          <w:p w14:paraId="053F985D" w14:textId="77777777" w:rsidR="00DE1B78" w:rsidRDefault="00DE1B78" w:rsidP="00587570">
            <w:r>
              <w:t>PEM</w:t>
            </w:r>
          </w:p>
        </w:tc>
      </w:tr>
      <w:tr w:rsidR="00DE1B78" w14:paraId="47405E6C" w14:textId="77777777" w:rsidTr="00587570">
        <w:tc>
          <w:tcPr>
            <w:tcW w:w="3116" w:type="dxa"/>
          </w:tcPr>
          <w:p w14:paraId="62D7429B" w14:textId="77777777" w:rsidR="00DE1B78" w:rsidRDefault="00DE1B78" w:rsidP="00587570">
            <w:r>
              <w:t>Minimum capacity [%]</w:t>
            </w:r>
          </w:p>
        </w:tc>
        <w:tc>
          <w:tcPr>
            <w:tcW w:w="3117" w:type="dxa"/>
          </w:tcPr>
          <w:p w14:paraId="77230E72" w14:textId="77777777" w:rsidR="00DE1B78" w:rsidRDefault="00DE1B78" w:rsidP="00587570">
            <w:r>
              <w:t>20</w:t>
            </w:r>
          </w:p>
        </w:tc>
        <w:tc>
          <w:tcPr>
            <w:tcW w:w="3117" w:type="dxa"/>
          </w:tcPr>
          <w:p w14:paraId="16EE18F6" w14:textId="77777777" w:rsidR="00DE1B78" w:rsidRDefault="00DE1B78" w:rsidP="00587570">
            <w:r>
              <w:t>5</w:t>
            </w:r>
          </w:p>
        </w:tc>
      </w:tr>
      <w:tr w:rsidR="00DE1B78" w14:paraId="6510F94F" w14:textId="77777777" w:rsidTr="00587570">
        <w:tc>
          <w:tcPr>
            <w:tcW w:w="3116" w:type="dxa"/>
          </w:tcPr>
          <w:p w14:paraId="0B7332E6" w14:textId="77777777" w:rsidR="00DE1B78" w:rsidRDefault="00DE1B78" w:rsidP="00587570">
            <w:r>
              <w:t>Pressure output [bar]</w:t>
            </w:r>
          </w:p>
        </w:tc>
        <w:tc>
          <w:tcPr>
            <w:tcW w:w="3117" w:type="dxa"/>
          </w:tcPr>
          <w:p w14:paraId="5D7456FA" w14:textId="77777777" w:rsidR="00DE1B78" w:rsidRDefault="00DE1B78" w:rsidP="00587570">
            <w:r>
              <w:t>0</w:t>
            </w:r>
          </w:p>
        </w:tc>
        <w:tc>
          <w:tcPr>
            <w:tcW w:w="3117" w:type="dxa"/>
          </w:tcPr>
          <w:p w14:paraId="5339A237" w14:textId="77777777" w:rsidR="00DE1B78" w:rsidRDefault="00DE1B78" w:rsidP="00587570">
            <w:r>
              <w:t>30</w:t>
            </w:r>
          </w:p>
        </w:tc>
      </w:tr>
      <w:tr w:rsidR="00DE1B78" w14:paraId="5E895A0B" w14:textId="77777777" w:rsidTr="00587570">
        <w:tc>
          <w:tcPr>
            <w:tcW w:w="3116" w:type="dxa"/>
          </w:tcPr>
          <w:p w14:paraId="57394A07" w14:textId="77777777" w:rsidR="00DE1B78" w:rsidRPr="00DD3D15" w:rsidRDefault="00DE1B78" w:rsidP="00587570">
            <w:r>
              <w:t>Power consumption [kWh/m</w:t>
            </w:r>
            <w:r>
              <w:rPr>
                <w:vertAlign w:val="superscript"/>
              </w:rPr>
              <w:t>3</w:t>
            </w:r>
            <w:r>
              <w:t>H</w:t>
            </w:r>
            <w:r>
              <w:rPr>
                <w:vertAlign w:val="subscript"/>
              </w:rPr>
              <w:t>2</w:t>
            </w:r>
            <w:r>
              <w:t>]</w:t>
            </w:r>
          </w:p>
        </w:tc>
        <w:tc>
          <w:tcPr>
            <w:tcW w:w="3117" w:type="dxa"/>
          </w:tcPr>
          <w:p w14:paraId="4BD9D1D3" w14:textId="77777777" w:rsidR="00DE1B78" w:rsidRDefault="00DE1B78" w:rsidP="00587570">
            <w:r>
              <w:t>4.5-7</w:t>
            </w:r>
          </w:p>
        </w:tc>
        <w:tc>
          <w:tcPr>
            <w:tcW w:w="3117" w:type="dxa"/>
          </w:tcPr>
          <w:p w14:paraId="7E5358FA" w14:textId="77777777" w:rsidR="00DE1B78" w:rsidRDefault="00DE1B78" w:rsidP="00587570">
            <w:r>
              <w:t>4.5-7.5</w:t>
            </w:r>
          </w:p>
        </w:tc>
      </w:tr>
      <w:tr w:rsidR="00DE1B78" w14:paraId="51541D7B" w14:textId="77777777" w:rsidTr="00587570">
        <w:tc>
          <w:tcPr>
            <w:tcW w:w="3116" w:type="dxa"/>
          </w:tcPr>
          <w:p w14:paraId="56502F23" w14:textId="77777777" w:rsidR="00DE1B78" w:rsidRDefault="00DE1B78" w:rsidP="00587570">
            <w:r>
              <w:t>CAPEX  [$/kW]</w:t>
            </w:r>
          </w:p>
        </w:tc>
        <w:tc>
          <w:tcPr>
            <w:tcW w:w="3117" w:type="dxa"/>
          </w:tcPr>
          <w:p w14:paraId="5D2D3511" w14:textId="77777777" w:rsidR="00DE1B78" w:rsidRDefault="00DE1B78" w:rsidP="00587570">
            <w:r>
              <w:t>900-1,500</w:t>
            </w:r>
          </w:p>
        </w:tc>
        <w:tc>
          <w:tcPr>
            <w:tcW w:w="3117" w:type="dxa"/>
          </w:tcPr>
          <w:p w14:paraId="2A59C7D6" w14:textId="77777777" w:rsidR="00DE1B78" w:rsidRDefault="00DE1B78" w:rsidP="00587570">
            <w:r>
              <w:t xml:space="preserve">1,400-1,800 </w:t>
            </w:r>
          </w:p>
        </w:tc>
      </w:tr>
      <w:tr w:rsidR="00DE1B78" w14:paraId="50B0FCBA" w14:textId="77777777" w:rsidTr="00587570">
        <w:tc>
          <w:tcPr>
            <w:tcW w:w="3116" w:type="dxa"/>
          </w:tcPr>
          <w:p w14:paraId="22FBCF21" w14:textId="77777777" w:rsidR="00DE1B78" w:rsidRDefault="00DE1B78" w:rsidP="00587570">
            <w:r>
              <w:t>Lifetime – system [years]</w:t>
            </w:r>
          </w:p>
        </w:tc>
        <w:tc>
          <w:tcPr>
            <w:tcW w:w="3117" w:type="dxa"/>
          </w:tcPr>
          <w:p w14:paraId="3145D77E" w14:textId="77777777" w:rsidR="00DE1B78" w:rsidRDefault="00DE1B78" w:rsidP="00587570">
            <w:r>
              <w:t>20</w:t>
            </w:r>
          </w:p>
        </w:tc>
        <w:tc>
          <w:tcPr>
            <w:tcW w:w="3117" w:type="dxa"/>
          </w:tcPr>
          <w:p w14:paraId="5F68C095" w14:textId="77777777" w:rsidR="00DE1B78" w:rsidRDefault="00DE1B78" w:rsidP="00587570">
            <w:r>
              <w:t>20</w:t>
            </w:r>
          </w:p>
        </w:tc>
      </w:tr>
      <w:tr w:rsidR="00DE1B78" w14:paraId="454B19DC" w14:textId="77777777" w:rsidTr="00587570">
        <w:tc>
          <w:tcPr>
            <w:tcW w:w="3116" w:type="dxa"/>
          </w:tcPr>
          <w:p w14:paraId="30DC5B4A" w14:textId="77777777" w:rsidR="00DE1B78" w:rsidRDefault="00DE1B78" w:rsidP="00587570">
            <w:r>
              <w:t>Lifetime = stack [hours]</w:t>
            </w:r>
          </w:p>
        </w:tc>
        <w:tc>
          <w:tcPr>
            <w:tcW w:w="3117" w:type="dxa"/>
          </w:tcPr>
          <w:p w14:paraId="10A6F90E" w14:textId="77777777" w:rsidR="00DE1B78" w:rsidRDefault="00DE1B78" w:rsidP="00587570">
            <w:r>
              <w:t>80,000</w:t>
            </w:r>
          </w:p>
        </w:tc>
        <w:tc>
          <w:tcPr>
            <w:tcW w:w="3117" w:type="dxa"/>
          </w:tcPr>
          <w:p w14:paraId="70AD5963" w14:textId="77777777" w:rsidR="00DE1B78" w:rsidRDefault="00DE1B78" w:rsidP="00587570">
            <w:r>
              <w:t>40,000</w:t>
            </w:r>
          </w:p>
        </w:tc>
      </w:tr>
    </w:tbl>
    <w:p w14:paraId="6D2BE02A" w14:textId="3B5CF221" w:rsidR="00DE1B78" w:rsidRDefault="003A6AA0" w:rsidP="003A6AA0">
      <w:pPr>
        <w:pStyle w:val="Caption"/>
        <w:sectPr w:rsidR="00DE1B78" w:rsidSect="00A17741">
          <w:footerReference w:type="even" r:id="rId20"/>
          <w:footerReference w:type="default" r:id="rId21"/>
          <w:pgSz w:w="12240" w:h="15840"/>
          <w:pgMar w:top="1440" w:right="1440" w:bottom="1440" w:left="1440" w:header="720" w:footer="720" w:gutter="0"/>
          <w:cols w:space="720"/>
          <w:docGrid w:linePitch="360"/>
        </w:sectPr>
      </w:pPr>
      <w:r>
        <w:t xml:space="preserve">Table </w:t>
      </w:r>
      <w:r w:rsidR="00E90E47">
        <w:fldChar w:fldCharType="begin"/>
      </w:r>
      <w:r w:rsidR="00E90E47">
        <w:instrText xml:space="preserve"> SEQ Table \* ARABIC </w:instrText>
      </w:r>
      <w:r w:rsidR="00E90E47">
        <w:fldChar w:fldCharType="separate"/>
      </w:r>
      <w:r>
        <w:rPr>
          <w:noProof/>
        </w:rPr>
        <w:t>1</w:t>
      </w:r>
      <w:r w:rsidR="00E90E47">
        <w:rPr>
          <w:noProof/>
        </w:rPr>
        <w:fldChar w:fldCharType="end"/>
      </w:r>
      <w:r>
        <w:t xml:space="preserve"> </w:t>
      </w:r>
      <w:r w:rsidRPr="003A6AA0">
        <w:rPr>
          <w:rFonts w:eastAsiaTheme="minorEastAsia"/>
        </w:rPr>
        <w:t>Summary</w:t>
      </w:r>
      <w:r w:rsidRPr="003A6AA0">
        <w:t xml:space="preserve"> of AEL and PEM technologies</w:t>
      </w:r>
      <w:r>
        <w:t xml:space="preserve"> </w:t>
      </w:r>
      <w:sdt>
        <w:sdtPr>
          <w:rPr>
            <w:color w:val="000000"/>
          </w:rPr>
          <w:tag w:val="MENDELEY_CITATION_v3_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"/>
          <w:id w:val="-349029320"/>
          <w:placeholder>
            <w:docPart w:val="DefaultPlaceholder_-1854013440"/>
          </w:placeholder>
        </w:sdtPr>
        <w:sdtEndPr/>
        <w:sdtContent>
          <w:r w:rsidR="003E6589" w:rsidRPr="003E6589">
            <w:rPr>
              <w:color w:val="000000"/>
            </w:rPr>
            <w:t>[68–71]</w:t>
          </w:r>
        </w:sdtContent>
      </w:sdt>
    </w:p>
    <w:p w14:paraId="4743A3E4" w14:textId="77777777" w:rsidR="00DE1B78" w:rsidRDefault="00DE1B78" w:rsidP="00A90220">
      <w:pPr>
        <w:ind w:right="150"/>
      </w:pPr>
    </w:p>
    <w:p w14:paraId="78D4434E" w14:textId="69465993" w:rsidR="00DE1B78" w:rsidRDefault="00DE1B78" w:rsidP="00301AC9"/>
    <w:tbl>
      <w:tblPr>
        <w:tblW w:w="21365" w:type="dxa"/>
        <w:tblBorders>
          <w:insideH w:val="single" w:sz="4" w:space="0" w:color="auto"/>
          <w:insideV w:val="single" w:sz="4" w:space="0" w:color="auto"/>
        </w:tblBorders>
        <w:tblCellMar>
          <w:left w:w="0" w:type="dxa"/>
          <w:right w:w="0" w:type="dxa"/>
        </w:tblCellMar>
        <w:tblLook w:val="04A0" w:firstRow="1" w:lastRow="0" w:firstColumn="1" w:lastColumn="0" w:noHBand="0" w:noVBand="1"/>
      </w:tblPr>
      <w:tblGrid>
        <w:gridCol w:w="1550"/>
        <w:gridCol w:w="2385"/>
        <w:gridCol w:w="1226"/>
        <w:gridCol w:w="1226"/>
        <w:gridCol w:w="1406"/>
        <w:gridCol w:w="1237"/>
        <w:gridCol w:w="1604"/>
        <w:gridCol w:w="1218"/>
        <w:gridCol w:w="1218"/>
        <w:gridCol w:w="1218"/>
        <w:gridCol w:w="1218"/>
        <w:gridCol w:w="1218"/>
        <w:gridCol w:w="1218"/>
        <w:gridCol w:w="1218"/>
        <w:gridCol w:w="1218"/>
        <w:gridCol w:w="1226"/>
      </w:tblGrid>
      <w:tr w:rsidR="00266B9D" w:rsidRPr="008214FB" w14:paraId="6FCCB1C6" w14:textId="77777777" w:rsidTr="00266B9D">
        <w:trPr>
          <w:trHeight w:val="320"/>
        </w:trPr>
        <w:tc>
          <w:tcPr>
            <w:tcW w:w="1461" w:type="dxa"/>
            <w:shd w:val="clear" w:color="D9E1F2" w:fill="D9E1F2"/>
            <w:noWrap/>
            <w:vAlign w:val="center"/>
            <w:hideMark/>
          </w:tcPr>
          <w:p w14:paraId="0226F436" w14:textId="77777777" w:rsidR="00266B9D" w:rsidRPr="008214FB" w:rsidRDefault="00266B9D" w:rsidP="00053392">
            <w:pPr>
              <w:rPr>
                <w:rFonts w:ascii="DengXian" w:eastAsia="DengXian" w:hAnsi="DengXian"/>
                <w:b/>
                <w:bCs/>
                <w:color w:val="000000"/>
                <w:sz w:val="22"/>
              </w:rPr>
            </w:pPr>
            <w:r w:rsidRPr="008214FB">
              <w:rPr>
                <w:rFonts w:ascii="DengXian" w:eastAsia="DengXian" w:hAnsi="DengXian" w:hint="eastAsia"/>
                <w:b/>
                <w:bCs/>
                <w:color w:val="000000"/>
                <w:sz w:val="22"/>
              </w:rPr>
              <w:t>Company</w:t>
            </w:r>
          </w:p>
        </w:tc>
        <w:tc>
          <w:tcPr>
            <w:tcW w:w="2243" w:type="dxa"/>
            <w:shd w:val="clear" w:color="D9E1F2" w:fill="D9E1F2"/>
            <w:noWrap/>
            <w:vAlign w:val="center"/>
            <w:hideMark/>
          </w:tcPr>
          <w:p w14:paraId="2B736C3F" w14:textId="77777777" w:rsidR="00266B9D" w:rsidRPr="008214FB" w:rsidRDefault="00266B9D" w:rsidP="00053392">
            <w:pPr>
              <w:rPr>
                <w:rFonts w:ascii="DengXian" w:eastAsia="DengXian" w:hAnsi="DengXian"/>
                <w:b/>
                <w:bCs/>
                <w:color w:val="000000"/>
                <w:sz w:val="22"/>
              </w:rPr>
            </w:pPr>
            <w:r w:rsidRPr="008214FB">
              <w:rPr>
                <w:rFonts w:ascii="DengXian" w:eastAsia="DengXian" w:hAnsi="DengXian" w:hint="eastAsia"/>
                <w:b/>
                <w:bCs/>
                <w:color w:val="000000"/>
                <w:sz w:val="22"/>
              </w:rPr>
              <w:t>Type</w:t>
            </w:r>
          </w:p>
        </w:tc>
        <w:tc>
          <w:tcPr>
            <w:tcW w:w="1226" w:type="dxa"/>
            <w:shd w:val="clear" w:color="D9E1F2" w:fill="D9E1F2"/>
            <w:noWrap/>
            <w:vAlign w:val="center"/>
            <w:hideMark/>
          </w:tcPr>
          <w:p w14:paraId="060C8250" w14:textId="77777777" w:rsidR="00266B9D" w:rsidRPr="008214FB" w:rsidRDefault="00266B9D" w:rsidP="00053392">
            <w:pPr>
              <w:rPr>
                <w:rFonts w:ascii="DengXian" w:eastAsia="DengXian" w:hAnsi="DengXian"/>
                <w:b/>
                <w:bCs/>
                <w:color w:val="000000"/>
                <w:sz w:val="22"/>
              </w:rPr>
            </w:pPr>
            <w:r w:rsidRPr="008214FB">
              <w:rPr>
                <w:rFonts w:ascii="DengXian" w:eastAsia="DengXian" w:hAnsi="DengXian" w:hint="eastAsia"/>
                <w:b/>
                <w:bCs/>
                <w:color w:val="000000"/>
                <w:sz w:val="22"/>
              </w:rPr>
              <w:t>Discharging duration(</w:t>
            </w:r>
            <w:proofErr w:type="spellStart"/>
            <w:r w:rsidRPr="008214FB">
              <w:rPr>
                <w:rFonts w:ascii="DengXian" w:eastAsia="DengXian" w:hAnsi="DengXian" w:hint="eastAsia"/>
                <w:b/>
                <w:bCs/>
                <w:color w:val="000000"/>
                <w:sz w:val="22"/>
              </w:rPr>
              <w:t>hr</w:t>
            </w:r>
            <w:proofErr w:type="spellEnd"/>
            <w:r w:rsidRPr="008214FB">
              <w:rPr>
                <w:rFonts w:ascii="DengXian" w:eastAsia="DengXian" w:hAnsi="DengXian" w:hint="eastAsia"/>
                <w:b/>
                <w:bCs/>
                <w:color w:val="000000"/>
                <w:sz w:val="22"/>
              </w:rPr>
              <w:t>)</w:t>
            </w:r>
          </w:p>
        </w:tc>
        <w:tc>
          <w:tcPr>
            <w:tcW w:w="1226" w:type="dxa"/>
            <w:shd w:val="clear" w:color="D9E1F2" w:fill="D9E1F2"/>
            <w:noWrap/>
            <w:vAlign w:val="center"/>
            <w:hideMark/>
          </w:tcPr>
          <w:p w14:paraId="28EFDDE1" w14:textId="77777777" w:rsidR="00266B9D" w:rsidRPr="008214FB" w:rsidRDefault="00266B9D" w:rsidP="00053392">
            <w:pPr>
              <w:rPr>
                <w:rFonts w:ascii="DengXian" w:eastAsia="DengXian" w:hAnsi="DengXian"/>
                <w:b/>
                <w:bCs/>
                <w:color w:val="000000"/>
                <w:sz w:val="22"/>
              </w:rPr>
            </w:pPr>
            <w:r w:rsidRPr="008214FB">
              <w:rPr>
                <w:rFonts w:ascii="DengXian" w:eastAsia="DengXian" w:hAnsi="DengXian" w:hint="eastAsia"/>
                <w:b/>
                <w:bCs/>
                <w:color w:val="000000"/>
                <w:sz w:val="22"/>
              </w:rPr>
              <w:t>Energy Density (kWh/m3)</w:t>
            </w:r>
          </w:p>
        </w:tc>
        <w:tc>
          <w:tcPr>
            <w:tcW w:w="1406" w:type="dxa"/>
            <w:shd w:val="clear" w:color="D9E1F2" w:fill="D9E1F2"/>
            <w:noWrap/>
            <w:vAlign w:val="center"/>
            <w:hideMark/>
          </w:tcPr>
          <w:p w14:paraId="151FB7AA" w14:textId="2573F9BC" w:rsidR="00266B9D" w:rsidRPr="008214FB" w:rsidRDefault="00266B9D" w:rsidP="00053392">
            <w:pPr>
              <w:rPr>
                <w:rFonts w:ascii="DengXian" w:eastAsia="DengXian" w:hAnsi="DengXian"/>
                <w:b/>
                <w:bCs/>
                <w:color w:val="000000"/>
                <w:sz w:val="22"/>
              </w:rPr>
            </w:pPr>
            <w:r w:rsidRPr="008214FB">
              <w:rPr>
                <w:rFonts w:ascii="DengXian" w:eastAsia="DengXian" w:hAnsi="DengXian" w:hint="eastAsia"/>
                <w:b/>
                <w:bCs/>
                <w:color w:val="000000"/>
                <w:sz w:val="22"/>
              </w:rPr>
              <w:t>Land Usage (m2/</w:t>
            </w:r>
            <w:r w:rsidR="00CF6F0A">
              <w:rPr>
                <w:rFonts w:ascii="DengXian" w:eastAsia="DengXian" w:hAnsi="DengXian"/>
                <w:b/>
                <w:bCs/>
                <w:color w:val="000000"/>
                <w:sz w:val="22"/>
              </w:rPr>
              <w:t>k</w:t>
            </w:r>
            <w:r w:rsidRPr="008214FB">
              <w:rPr>
                <w:rFonts w:ascii="DengXian" w:eastAsia="DengXian" w:hAnsi="DengXian" w:hint="eastAsia"/>
                <w:b/>
                <w:bCs/>
                <w:color w:val="000000"/>
                <w:sz w:val="22"/>
              </w:rPr>
              <w:t>W)</w:t>
            </w:r>
          </w:p>
        </w:tc>
        <w:tc>
          <w:tcPr>
            <w:tcW w:w="1237" w:type="dxa"/>
            <w:shd w:val="clear" w:color="D9E1F2" w:fill="D9E1F2"/>
            <w:noWrap/>
            <w:vAlign w:val="center"/>
            <w:hideMark/>
          </w:tcPr>
          <w:p w14:paraId="7CD5ADB3" w14:textId="19A15322" w:rsidR="00266B9D" w:rsidRPr="008214FB" w:rsidRDefault="00266B9D" w:rsidP="00053392">
            <w:pPr>
              <w:rPr>
                <w:rFonts w:ascii="DengXian" w:eastAsia="DengXian" w:hAnsi="DengXian"/>
                <w:b/>
                <w:bCs/>
                <w:color w:val="000000"/>
                <w:sz w:val="22"/>
              </w:rPr>
            </w:pPr>
            <w:r w:rsidRPr="008214FB">
              <w:rPr>
                <w:rFonts w:ascii="DengXian" w:eastAsia="DengXian" w:hAnsi="DengXian" w:hint="eastAsia"/>
                <w:b/>
                <w:bCs/>
                <w:color w:val="000000"/>
                <w:sz w:val="22"/>
              </w:rPr>
              <w:t>Land Usage  (m2/</w:t>
            </w:r>
            <w:r w:rsidR="00CF6F0A">
              <w:rPr>
                <w:rFonts w:ascii="DengXian" w:eastAsia="DengXian" w:hAnsi="DengXian" w:hint="eastAsia"/>
                <w:b/>
                <w:bCs/>
                <w:color w:val="000000"/>
                <w:sz w:val="22"/>
              </w:rPr>
              <w:t>k</w:t>
            </w:r>
            <w:r w:rsidRPr="008214FB">
              <w:rPr>
                <w:rFonts w:ascii="DengXian" w:eastAsia="DengXian" w:hAnsi="DengXian" w:hint="eastAsia"/>
                <w:b/>
                <w:bCs/>
                <w:color w:val="000000"/>
                <w:sz w:val="22"/>
              </w:rPr>
              <w:t>Wh)</w:t>
            </w:r>
          </w:p>
        </w:tc>
        <w:tc>
          <w:tcPr>
            <w:tcW w:w="1604" w:type="dxa"/>
            <w:shd w:val="clear" w:color="D9E1F2" w:fill="D9E1F2"/>
            <w:noWrap/>
            <w:vAlign w:val="center"/>
            <w:hideMark/>
          </w:tcPr>
          <w:p w14:paraId="2C75AE08" w14:textId="77777777" w:rsidR="00266B9D" w:rsidRPr="008214FB" w:rsidRDefault="00266B9D" w:rsidP="00053392">
            <w:pPr>
              <w:rPr>
                <w:rFonts w:ascii="DengXian" w:eastAsia="DengXian" w:hAnsi="DengXian"/>
                <w:b/>
                <w:bCs/>
                <w:color w:val="000000"/>
                <w:sz w:val="22"/>
              </w:rPr>
            </w:pPr>
            <w:r w:rsidRPr="008214FB">
              <w:rPr>
                <w:rFonts w:ascii="DengXian" w:eastAsia="DengXian" w:hAnsi="DengXian" w:hint="eastAsia"/>
                <w:b/>
                <w:bCs/>
                <w:color w:val="000000"/>
                <w:sz w:val="22"/>
              </w:rPr>
              <w:t xml:space="preserve"> Energy capacity  (MWh)</w:t>
            </w:r>
          </w:p>
        </w:tc>
        <w:tc>
          <w:tcPr>
            <w:tcW w:w="1218" w:type="dxa"/>
            <w:shd w:val="clear" w:color="D9E1F2" w:fill="D9E1F2"/>
            <w:noWrap/>
            <w:vAlign w:val="center"/>
            <w:hideMark/>
          </w:tcPr>
          <w:p w14:paraId="39A22214" w14:textId="77777777" w:rsidR="00266B9D" w:rsidRPr="008214FB" w:rsidRDefault="00266B9D" w:rsidP="00053392">
            <w:pPr>
              <w:rPr>
                <w:rFonts w:ascii="DengXian" w:eastAsia="DengXian" w:hAnsi="DengXian"/>
                <w:b/>
                <w:bCs/>
                <w:color w:val="000000"/>
                <w:sz w:val="22"/>
              </w:rPr>
            </w:pPr>
            <w:r w:rsidRPr="008214FB">
              <w:rPr>
                <w:rFonts w:ascii="DengXian" w:eastAsia="DengXian" w:hAnsi="DengXian"/>
                <w:b/>
                <w:bCs/>
                <w:color w:val="000000"/>
                <w:sz w:val="22"/>
              </w:rPr>
              <w:t>Discharging</w:t>
            </w:r>
            <w:r w:rsidRPr="008214FB">
              <w:rPr>
                <w:rFonts w:ascii="DengXian" w:eastAsia="DengXian" w:hAnsi="DengXian" w:hint="eastAsia"/>
                <w:b/>
                <w:bCs/>
                <w:color w:val="000000"/>
                <w:sz w:val="22"/>
              </w:rPr>
              <w:t xml:space="preserve"> power capacity (MW)</w:t>
            </w:r>
          </w:p>
        </w:tc>
        <w:tc>
          <w:tcPr>
            <w:tcW w:w="1218" w:type="dxa"/>
            <w:shd w:val="clear" w:color="D9E1F2" w:fill="D9E1F2"/>
            <w:noWrap/>
            <w:vAlign w:val="center"/>
            <w:hideMark/>
          </w:tcPr>
          <w:p w14:paraId="1C022372" w14:textId="77777777" w:rsidR="00266B9D" w:rsidRPr="008214FB" w:rsidRDefault="00266B9D" w:rsidP="00053392">
            <w:pPr>
              <w:rPr>
                <w:rFonts w:ascii="DengXian" w:eastAsia="DengXian" w:hAnsi="DengXian"/>
                <w:b/>
                <w:bCs/>
                <w:color w:val="000000"/>
                <w:sz w:val="22"/>
              </w:rPr>
            </w:pPr>
            <w:r w:rsidRPr="008214FB">
              <w:rPr>
                <w:rFonts w:ascii="DengXian" w:eastAsia="DengXian" w:hAnsi="DengXian" w:hint="eastAsia"/>
                <w:b/>
                <w:bCs/>
                <w:color w:val="000000"/>
                <w:sz w:val="22"/>
              </w:rPr>
              <w:t>Lifetime (years)</w:t>
            </w:r>
          </w:p>
        </w:tc>
        <w:tc>
          <w:tcPr>
            <w:tcW w:w="1218" w:type="dxa"/>
            <w:shd w:val="clear" w:color="D9E1F2" w:fill="D9E1F2"/>
            <w:noWrap/>
            <w:vAlign w:val="center"/>
            <w:hideMark/>
          </w:tcPr>
          <w:p w14:paraId="19169F83" w14:textId="77777777" w:rsidR="00266B9D" w:rsidRPr="008214FB" w:rsidRDefault="00266B9D" w:rsidP="00053392">
            <w:pPr>
              <w:rPr>
                <w:rFonts w:ascii="DengXian" w:eastAsia="DengXian" w:hAnsi="DengXian"/>
                <w:b/>
                <w:bCs/>
                <w:color w:val="000000"/>
                <w:sz w:val="22"/>
              </w:rPr>
            </w:pPr>
            <w:r w:rsidRPr="008214FB">
              <w:rPr>
                <w:rFonts w:ascii="DengXian" w:eastAsia="DengXian" w:hAnsi="DengXian" w:hint="eastAsia"/>
                <w:b/>
                <w:bCs/>
                <w:color w:val="000000"/>
                <w:sz w:val="22"/>
              </w:rPr>
              <w:t>Self-discharge rate (%/day)</w:t>
            </w:r>
          </w:p>
        </w:tc>
        <w:tc>
          <w:tcPr>
            <w:tcW w:w="1218" w:type="dxa"/>
            <w:shd w:val="clear" w:color="D9E1F2" w:fill="D9E1F2"/>
            <w:noWrap/>
            <w:vAlign w:val="center"/>
            <w:hideMark/>
          </w:tcPr>
          <w:p w14:paraId="13F228ED" w14:textId="77777777" w:rsidR="00266B9D" w:rsidRPr="008214FB" w:rsidRDefault="00266B9D" w:rsidP="00053392">
            <w:pPr>
              <w:rPr>
                <w:rFonts w:ascii="DengXian" w:eastAsia="DengXian" w:hAnsi="DengXian"/>
                <w:b/>
                <w:bCs/>
                <w:color w:val="000000"/>
                <w:sz w:val="22"/>
              </w:rPr>
            </w:pPr>
            <w:r w:rsidRPr="008214FB">
              <w:rPr>
                <w:rFonts w:ascii="DengXian" w:eastAsia="DengXian" w:hAnsi="DengXian" w:hint="eastAsia"/>
                <w:b/>
                <w:bCs/>
                <w:color w:val="000000"/>
                <w:sz w:val="22"/>
              </w:rPr>
              <w:t>Roundtrip efficiency (%)</w:t>
            </w:r>
          </w:p>
        </w:tc>
        <w:tc>
          <w:tcPr>
            <w:tcW w:w="1218" w:type="dxa"/>
            <w:shd w:val="clear" w:color="D9E1F2" w:fill="D9E1F2"/>
            <w:noWrap/>
            <w:vAlign w:val="center"/>
            <w:hideMark/>
          </w:tcPr>
          <w:p w14:paraId="4C18D8C0" w14:textId="77777777" w:rsidR="00266B9D" w:rsidRPr="008214FB" w:rsidRDefault="00266B9D" w:rsidP="00053392">
            <w:pPr>
              <w:rPr>
                <w:rFonts w:ascii="DengXian" w:eastAsia="DengXian" w:hAnsi="DengXian"/>
                <w:b/>
                <w:bCs/>
                <w:color w:val="000000"/>
                <w:sz w:val="22"/>
              </w:rPr>
            </w:pPr>
            <w:r w:rsidRPr="008214FB">
              <w:rPr>
                <w:rFonts w:ascii="DengXian" w:eastAsia="DengXian" w:hAnsi="DengXian" w:hint="eastAsia"/>
                <w:b/>
                <w:bCs/>
                <w:color w:val="000000"/>
                <w:sz w:val="22"/>
              </w:rPr>
              <w:t>Response time(s)</w:t>
            </w:r>
          </w:p>
        </w:tc>
        <w:tc>
          <w:tcPr>
            <w:tcW w:w="1218" w:type="dxa"/>
            <w:shd w:val="clear" w:color="D9E1F2" w:fill="D9E1F2"/>
            <w:noWrap/>
            <w:vAlign w:val="center"/>
            <w:hideMark/>
          </w:tcPr>
          <w:p w14:paraId="7040109E" w14:textId="77777777" w:rsidR="00266B9D" w:rsidRPr="008214FB" w:rsidRDefault="00266B9D" w:rsidP="00053392">
            <w:pPr>
              <w:rPr>
                <w:rFonts w:ascii="DengXian" w:eastAsia="DengXian" w:hAnsi="DengXian"/>
                <w:b/>
                <w:bCs/>
                <w:color w:val="000000"/>
                <w:sz w:val="22"/>
              </w:rPr>
            </w:pPr>
            <w:r w:rsidRPr="008214FB">
              <w:rPr>
                <w:rFonts w:ascii="DengXian" w:eastAsia="DengXian" w:hAnsi="DengXian" w:hint="eastAsia"/>
                <w:b/>
                <w:bCs/>
                <w:color w:val="000000"/>
                <w:sz w:val="22"/>
              </w:rPr>
              <w:t>Marginal Energy Capital cost ($/kWh)</w:t>
            </w:r>
          </w:p>
        </w:tc>
        <w:tc>
          <w:tcPr>
            <w:tcW w:w="1218" w:type="dxa"/>
            <w:shd w:val="clear" w:color="D9E1F2" w:fill="D9E1F2"/>
            <w:noWrap/>
            <w:vAlign w:val="center"/>
            <w:hideMark/>
          </w:tcPr>
          <w:p w14:paraId="64CA798D" w14:textId="77777777" w:rsidR="00266B9D" w:rsidRPr="008214FB" w:rsidRDefault="00266B9D" w:rsidP="00053392">
            <w:pPr>
              <w:rPr>
                <w:rFonts w:ascii="DengXian" w:eastAsia="DengXian" w:hAnsi="DengXian"/>
                <w:b/>
                <w:bCs/>
                <w:color w:val="000000"/>
                <w:sz w:val="22"/>
              </w:rPr>
            </w:pPr>
            <w:r w:rsidRPr="008214FB">
              <w:rPr>
                <w:rFonts w:ascii="DengXian" w:eastAsia="DengXian" w:hAnsi="DengXian" w:hint="eastAsia"/>
                <w:b/>
                <w:bCs/>
                <w:color w:val="000000"/>
                <w:sz w:val="22"/>
              </w:rPr>
              <w:t>Average capital cost ($/kW)</w:t>
            </w:r>
          </w:p>
        </w:tc>
        <w:tc>
          <w:tcPr>
            <w:tcW w:w="1218" w:type="dxa"/>
            <w:shd w:val="clear" w:color="D9E1F2" w:fill="D9E1F2"/>
            <w:noWrap/>
            <w:vAlign w:val="center"/>
            <w:hideMark/>
          </w:tcPr>
          <w:p w14:paraId="46A615AD" w14:textId="77777777" w:rsidR="00266B9D" w:rsidRPr="008214FB" w:rsidRDefault="00266B9D" w:rsidP="00053392">
            <w:pPr>
              <w:rPr>
                <w:rFonts w:ascii="DengXian" w:eastAsia="DengXian" w:hAnsi="DengXian"/>
                <w:b/>
                <w:bCs/>
                <w:color w:val="000000"/>
                <w:sz w:val="22"/>
              </w:rPr>
            </w:pPr>
            <w:r w:rsidRPr="008214FB">
              <w:rPr>
                <w:rFonts w:ascii="DengXian" w:eastAsia="DengXian" w:hAnsi="DengXian" w:hint="eastAsia"/>
                <w:b/>
                <w:bCs/>
                <w:color w:val="000000"/>
                <w:sz w:val="22"/>
              </w:rPr>
              <w:t>Average capital cost ($/kWh</w:t>
            </w:r>
            <w:r>
              <w:rPr>
                <w:rFonts w:ascii="DengXian" w:eastAsia="DengXian" w:hAnsi="DengXian"/>
                <w:b/>
                <w:bCs/>
                <w:color w:val="000000"/>
                <w:sz w:val="22"/>
              </w:rPr>
              <w:t>)</w:t>
            </w:r>
          </w:p>
        </w:tc>
        <w:tc>
          <w:tcPr>
            <w:tcW w:w="1218" w:type="dxa"/>
            <w:shd w:val="clear" w:color="D9E1F2" w:fill="D9E1F2"/>
            <w:noWrap/>
            <w:vAlign w:val="center"/>
            <w:hideMark/>
          </w:tcPr>
          <w:p w14:paraId="6C9A668F" w14:textId="77777777" w:rsidR="00266B9D" w:rsidRPr="008214FB" w:rsidRDefault="00266B9D" w:rsidP="00053392">
            <w:pPr>
              <w:rPr>
                <w:rFonts w:ascii="DengXian" w:eastAsia="DengXian" w:hAnsi="DengXian"/>
                <w:b/>
                <w:bCs/>
                <w:color w:val="000000"/>
                <w:sz w:val="22"/>
              </w:rPr>
            </w:pPr>
            <w:r w:rsidRPr="008214FB">
              <w:rPr>
                <w:rFonts w:ascii="DengXian" w:eastAsia="DengXian" w:hAnsi="DengXian" w:hint="eastAsia"/>
                <w:b/>
                <w:bCs/>
                <w:color w:val="000000"/>
                <w:sz w:val="22"/>
              </w:rPr>
              <w:t xml:space="preserve"> Fixed O&amp;M ($/kW-</w:t>
            </w:r>
            <w:proofErr w:type="spellStart"/>
            <w:r w:rsidRPr="008214FB">
              <w:rPr>
                <w:rFonts w:ascii="DengXian" w:eastAsia="DengXian" w:hAnsi="DengXian" w:hint="eastAsia"/>
                <w:b/>
                <w:bCs/>
                <w:color w:val="000000"/>
                <w:sz w:val="22"/>
              </w:rPr>
              <w:t>yr</w:t>
            </w:r>
            <w:proofErr w:type="spellEnd"/>
            <w:r w:rsidRPr="008214FB">
              <w:rPr>
                <w:rFonts w:ascii="DengXian" w:eastAsia="DengXian" w:hAnsi="DengXian" w:hint="eastAsia"/>
                <w:b/>
                <w:bCs/>
                <w:color w:val="000000"/>
                <w:sz w:val="22"/>
              </w:rPr>
              <w:t>)</w:t>
            </w:r>
          </w:p>
        </w:tc>
      </w:tr>
      <w:tr w:rsidR="00266B9D" w:rsidRPr="008214FB" w14:paraId="243B9F2C" w14:textId="77777777" w:rsidTr="00266B9D">
        <w:trPr>
          <w:trHeight w:val="320"/>
        </w:trPr>
        <w:tc>
          <w:tcPr>
            <w:tcW w:w="0" w:type="auto"/>
            <w:shd w:val="clear" w:color="auto" w:fill="auto"/>
            <w:noWrap/>
            <w:tcMar>
              <w:top w:w="0" w:type="dxa"/>
              <w:left w:w="135" w:type="dxa"/>
              <w:bottom w:w="0" w:type="dxa"/>
              <w:right w:w="0" w:type="dxa"/>
            </w:tcMar>
            <w:vAlign w:val="center"/>
            <w:hideMark/>
          </w:tcPr>
          <w:p w14:paraId="1ACCEEF2" w14:textId="77777777" w:rsidR="00266B9D" w:rsidRPr="008214FB" w:rsidRDefault="00266B9D" w:rsidP="00053392">
            <w:pPr>
              <w:ind w:firstLineChars="100" w:firstLine="220"/>
              <w:rPr>
                <w:rFonts w:ascii="DengXian" w:eastAsia="DengXian" w:hAnsi="DengXian"/>
                <w:color w:val="000000"/>
                <w:sz w:val="22"/>
              </w:rPr>
            </w:pPr>
            <w:r w:rsidRPr="0031637F">
              <w:rPr>
                <w:rFonts w:ascii="DengXian" w:eastAsia="DengXian" w:hAnsi="DengXian" w:hint="eastAsia"/>
                <w:sz w:val="22"/>
              </w:rPr>
              <w:t>Zinc8</w:t>
            </w:r>
          </w:p>
        </w:tc>
        <w:tc>
          <w:tcPr>
            <w:tcW w:w="0" w:type="auto"/>
            <w:shd w:val="clear" w:color="auto" w:fill="auto"/>
            <w:noWrap/>
            <w:tcMar>
              <w:top w:w="0" w:type="dxa"/>
              <w:left w:w="135" w:type="dxa"/>
              <w:bottom w:w="0" w:type="dxa"/>
              <w:right w:w="0" w:type="dxa"/>
            </w:tcMar>
            <w:vAlign w:val="center"/>
            <w:hideMark/>
          </w:tcPr>
          <w:p w14:paraId="42F770B0" w14:textId="77777777" w:rsidR="00266B9D" w:rsidRPr="008214FB" w:rsidRDefault="00266B9D" w:rsidP="00053392">
            <w:pPr>
              <w:ind w:firstLineChars="100" w:firstLine="220"/>
              <w:rPr>
                <w:rFonts w:ascii="DengXian" w:eastAsia="DengXian" w:hAnsi="DengXian"/>
                <w:color w:val="000000"/>
                <w:sz w:val="22"/>
              </w:rPr>
            </w:pPr>
            <w:r w:rsidRPr="008214FB">
              <w:rPr>
                <w:rFonts w:ascii="DengXian" w:eastAsia="DengXian" w:hAnsi="DengXian" w:hint="eastAsia"/>
                <w:color w:val="000000"/>
                <w:sz w:val="22"/>
              </w:rPr>
              <w:t>Flow Battery</w:t>
            </w:r>
          </w:p>
        </w:tc>
        <w:tc>
          <w:tcPr>
            <w:tcW w:w="0" w:type="auto"/>
            <w:shd w:val="clear" w:color="auto" w:fill="auto"/>
            <w:noWrap/>
            <w:vAlign w:val="center"/>
            <w:hideMark/>
          </w:tcPr>
          <w:p w14:paraId="29AAE150" w14:textId="2EAA7BCB" w:rsidR="00266B9D" w:rsidRPr="008214FB" w:rsidRDefault="00345406" w:rsidP="003C3E45">
            <w:pPr>
              <w:jc w:val="center"/>
              <w:rPr>
                <w:rFonts w:ascii="DengXian" w:eastAsia="DengXian" w:hAnsi="DengXian"/>
                <w:color w:val="000000"/>
                <w:sz w:val="22"/>
              </w:rPr>
            </w:pPr>
            <w:r>
              <w:rPr>
                <w:rFonts w:ascii="DengXian" w:eastAsia="DengXian" w:hAnsi="DengXian"/>
                <w:color w:val="000000"/>
                <w:sz w:val="22"/>
              </w:rPr>
              <w:t>8</w:t>
            </w:r>
            <w:r w:rsidR="00266B9D">
              <w:rPr>
                <w:rFonts w:ascii="DengXian" w:eastAsia="DengXian" w:hAnsi="DengXian"/>
                <w:color w:val="000000"/>
                <w:sz w:val="22"/>
              </w:rPr>
              <w:t>-200</w:t>
            </w:r>
          </w:p>
        </w:tc>
        <w:tc>
          <w:tcPr>
            <w:tcW w:w="0" w:type="auto"/>
            <w:shd w:val="clear" w:color="auto" w:fill="auto"/>
            <w:noWrap/>
            <w:vAlign w:val="center"/>
            <w:hideMark/>
          </w:tcPr>
          <w:p w14:paraId="1B927795" w14:textId="045C88BF" w:rsidR="00266B9D" w:rsidRPr="008214FB" w:rsidRDefault="00266B9D" w:rsidP="003C3E45">
            <w:pPr>
              <w:jc w:val="center"/>
              <w:rPr>
                <w:rFonts w:ascii="DengXian" w:eastAsia="DengXian" w:hAnsi="DengXian"/>
                <w:color w:val="000000"/>
                <w:sz w:val="22"/>
              </w:rPr>
            </w:pPr>
            <w:r>
              <w:rPr>
                <w:rFonts w:ascii="DengXian" w:eastAsia="DengXian" w:hAnsi="DengXian"/>
                <w:color w:val="000000"/>
                <w:sz w:val="22"/>
              </w:rPr>
              <w:t>8-13</w:t>
            </w:r>
          </w:p>
        </w:tc>
        <w:tc>
          <w:tcPr>
            <w:tcW w:w="0" w:type="auto"/>
            <w:shd w:val="clear" w:color="auto" w:fill="auto"/>
            <w:noWrap/>
            <w:vAlign w:val="center"/>
            <w:hideMark/>
          </w:tcPr>
          <w:p w14:paraId="5D024779" w14:textId="771A5256" w:rsidR="00266B9D" w:rsidRPr="008214FB" w:rsidRDefault="00CF6F0A" w:rsidP="003C3E45">
            <w:pPr>
              <w:jc w:val="center"/>
              <w:rPr>
                <w:rFonts w:ascii="DengXian" w:eastAsia="DengXian" w:hAnsi="DengXian"/>
                <w:color w:val="000000"/>
                <w:sz w:val="22"/>
              </w:rPr>
            </w:pPr>
            <w:r>
              <w:rPr>
                <w:rFonts w:ascii="DengXian" w:eastAsia="DengXian" w:hAnsi="DengXian"/>
                <w:color w:val="000000"/>
                <w:sz w:val="22"/>
              </w:rPr>
              <w:t>0.</w:t>
            </w:r>
            <w:r w:rsidR="00266B9D">
              <w:rPr>
                <w:rFonts w:ascii="DengXian" w:eastAsia="DengXian" w:hAnsi="DengXian"/>
                <w:color w:val="000000"/>
                <w:sz w:val="22"/>
              </w:rPr>
              <w:t>15-</w:t>
            </w:r>
            <w:r>
              <w:rPr>
                <w:rFonts w:ascii="DengXian" w:eastAsia="DengXian" w:hAnsi="DengXian"/>
                <w:color w:val="000000"/>
                <w:sz w:val="22"/>
              </w:rPr>
              <w:t>0.</w:t>
            </w:r>
            <w:r w:rsidR="00266B9D">
              <w:rPr>
                <w:rFonts w:ascii="DengXian" w:eastAsia="DengXian" w:hAnsi="DengXian"/>
                <w:color w:val="000000"/>
                <w:sz w:val="22"/>
              </w:rPr>
              <w:t>20</w:t>
            </w:r>
          </w:p>
        </w:tc>
        <w:tc>
          <w:tcPr>
            <w:tcW w:w="0" w:type="auto"/>
            <w:shd w:val="clear" w:color="auto" w:fill="auto"/>
            <w:noWrap/>
            <w:vAlign w:val="center"/>
            <w:hideMark/>
          </w:tcPr>
          <w:p w14:paraId="3B7CDD93" w14:textId="51C83C52" w:rsidR="00266B9D" w:rsidRPr="008214FB" w:rsidRDefault="00CF6F0A" w:rsidP="003C3E45">
            <w:pPr>
              <w:jc w:val="center"/>
              <w:rPr>
                <w:rFonts w:ascii="DengXian" w:eastAsia="DengXian" w:hAnsi="DengXian"/>
                <w:color w:val="000000"/>
                <w:sz w:val="22"/>
              </w:rPr>
            </w:pPr>
            <w:r>
              <w:rPr>
                <w:rFonts w:ascii="DengXian" w:eastAsia="DengXian" w:hAnsi="DengXian"/>
                <w:color w:val="000000"/>
                <w:sz w:val="22"/>
              </w:rPr>
              <w:t>0.0</w:t>
            </w:r>
            <w:r w:rsidR="00266B9D">
              <w:rPr>
                <w:rFonts w:ascii="DengXian" w:eastAsia="DengXian" w:hAnsi="DengXian"/>
                <w:color w:val="000000"/>
                <w:sz w:val="22"/>
              </w:rPr>
              <w:t>2-</w:t>
            </w:r>
            <w:r>
              <w:rPr>
                <w:rFonts w:ascii="DengXian" w:eastAsia="DengXian" w:hAnsi="DengXian"/>
                <w:color w:val="000000"/>
                <w:sz w:val="22"/>
              </w:rPr>
              <w:t>0.0</w:t>
            </w:r>
            <w:r w:rsidR="00266B9D" w:rsidRPr="008214FB">
              <w:rPr>
                <w:rFonts w:ascii="DengXian" w:eastAsia="DengXian" w:hAnsi="DengXian" w:hint="eastAsia"/>
                <w:color w:val="000000"/>
                <w:sz w:val="22"/>
              </w:rPr>
              <w:t>25</w:t>
            </w:r>
          </w:p>
        </w:tc>
        <w:tc>
          <w:tcPr>
            <w:tcW w:w="0" w:type="auto"/>
            <w:shd w:val="clear" w:color="auto" w:fill="auto"/>
            <w:noWrap/>
            <w:vAlign w:val="center"/>
            <w:hideMark/>
          </w:tcPr>
          <w:p w14:paraId="404D2A77" w14:textId="77777777" w:rsidR="00266B9D" w:rsidRPr="008214FB" w:rsidRDefault="00266B9D" w:rsidP="003C3E45">
            <w:pPr>
              <w:jc w:val="center"/>
              <w:rPr>
                <w:rFonts w:ascii="DengXian" w:eastAsia="DengXian" w:hAnsi="DengXian"/>
                <w:color w:val="000000"/>
                <w:sz w:val="22"/>
              </w:rPr>
            </w:pPr>
            <w:r w:rsidRPr="008214FB">
              <w:rPr>
                <w:rFonts w:ascii="DengXian" w:eastAsia="DengXian" w:hAnsi="DengXian" w:hint="eastAsia"/>
                <w:color w:val="000000"/>
                <w:sz w:val="22"/>
              </w:rPr>
              <w:t>0.16~240</w:t>
            </w:r>
          </w:p>
        </w:tc>
        <w:tc>
          <w:tcPr>
            <w:tcW w:w="0" w:type="auto"/>
            <w:shd w:val="clear" w:color="auto" w:fill="auto"/>
            <w:noWrap/>
            <w:vAlign w:val="center"/>
            <w:hideMark/>
          </w:tcPr>
          <w:p w14:paraId="6B62FDCE" w14:textId="77777777" w:rsidR="00266B9D" w:rsidRPr="008214FB" w:rsidRDefault="00266B9D" w:rsidP="003C3E45">
            <w:pPr>
              <w:jc w:val="center"/>
              <w:rPr>
                <w:rFonts w:ascii="DengXian" w:eastAsia="DengXian" w:hAnsi="DengXian"/>
                <w:color w:val="000000"/>
                <w:sz w:val="22"/>
              </w:rPr>
            </w:pPr>
            <w:r w:rsidRPr="008214FB">
              <w:rPr>
                <w:rFonts w:ascii="DengXian" w:eastAsia="DengXian" w:hAnsi="DengXian" w:hint="eastAsia"/>
                <w:color w:val="000000"/>
                <w:sz w:val="22"/>
              </w:rPr>
              <w:t>0.02~10</w:t>
            </w:r>
          </w:p>
        </w:tc>
        <w:tc>
          <w:tcPr>
            <w:tcW w:w="0" w:type="auto"/>
            <w:shd w:val="clear" w:color="auto" w:fill="auto"/>
            <w:noWrap/>
            <w:vAlign w:val="center"/>
            <w:hideMark/>
          </w:tcPr>
          <w:p w14:paraId="4FAFBB3A" w14:textId="1FAAD984" w:rsidR="00266B9D" w:rsidRPr="008214FB" w:rsidRDefault="00266B9D" w:rsidP="003C3E45">
            <w:pPr>
              <w:jc w:val="center"/>
              <w:rPr>
                <w:rFonts w:ascii="DengXian" w:eastAsia="DengXian" w:hAnsi="DengXian"/>
                <w:color w:val="000000"/>
                <w:sz w:val="22"/>
              </w:rPr>
            </w:pPr>
            <w:r>
              <w:rPr>
                <w:rFonts w:ascii="DengXian" w:eastAsia="DengXian" w:hAnsi="DengXian"/>
                <w:color w:val="000000"/>
                <w:sz w:val="22"/>
              </w:rPr>
              <w:t>20</w:t>
            </w:r>
          </w:p>
        </w:tc>
        <w:tc>
          <w:tcPr>
            <w:tcW w:w="0" w:type="auto"/>
            <w:shd w:val="clear" w:color="auto" w:fill="auto"/>
            <w:noWrap/>
            <w:vAlign w:val="center"/>
            <w:hideMark/>
          </w:tcPr>
          <w:p w14:paraId="23AE6F6C" w14:textId="3037811C" w:rsidR="00266B9D" w:rsidRPr="008214FB" w:rsidRDefault="00266B9D" w:rsidP="003C3E45">
            <w:pPr>
              <w:jc w:val="center"/>
              <w:rPr>
                <w:rFonts w:ascii="DengXian" w:eastAsia="DengXian" w:hAnsi="DengXian"/>
                <w:color w:val="000000"/>
                <w:sz w:val="22"/>
              </w:rPr>
            </w:pPr>
            <w:r w:rsidRPr="008214FB">
              <w:rPr>
                <w:rFonts w:ascii="DengXian" w:eastAsia="DengXian" w:hAnsi="DengXian" w:hint="eastAsia"/>
                <w:color w:val="000000"/>
                <w:sz w:val="22"/>
              </w:rPr>
              <w:t>0.5~0.7</w:t>
            </w:r>
          </w:p>
        </w:tc>
        <w:tc>
          <w:tcPr>
            <w:tcW w:w="0" w:type="auto"/>
            <w:shd w:val="clear" w:color="auto" w:fill="auto"/>
            <w:noWrap/>
            <w:vAlign w:val="center"/>
            <w:hideMark/>
          </w:tcPr>
          <w:p w14:paraId="75F5436B" w14:textId="77777777" w:rsidR="00266B9D" w:rsidRPr="008214FB" w:rsidRDefault="00266B9D" w:rsidP="003C3E45">
            <w:pPr>
              <w:jc w:val="center"/>
              <w:rPr>
                <w:rFonts w:ascii="DengXian" w:eastAsia="DengXian" w:hAnsi="DengXian"/>
                <w:color w:val="000000"/>
                <w:sz w:val="22"/>
              </w:rPr>
            </w:pPr>
            <w:r w:rsidRPr="008214FB">
              <w:rPr>
                <w:rFonts w:ascii="DengXian" w:eastAsia="DengXian" w:hAnsi="DengXian" w:hint="eastAsia"/>
                <w:color w:val="000000"/>
                <w:sz w:val="22"/>
              </w:rPr>
              <w:t>65</w:t>
            </w:r>
          </w:p>
        </w:tc>
        <w:tc>
          <w:tcPr>
            <w:tcW w:w="0" w:type="auto"/>
            <w:shd w:val="clear" w:color="auto" w:fill="auto"/>
            <w:noWrap/>
            <w:vAlign w:val="center"/>
            <w:hideMark/>
          </w:tcPr>
          <w:p w14:paraId="5D28611F" w14:textId="0A2608CE" w:rsidR="00266B9D" w:rsidRPr="008214FB" w:rsidRDefault="00266B9D" w:rsidP="003C3E45">
            <w:pPr>
              <w:jc w:val="center"/>
              <w:rPr>
                <w:rFonts w:ascii="DengXian" w:eastAsia="DengXian" w:hAnsi="DengXian"/>
                <w:color w:val="000000"/>
                <w:sz w:val="22"/>
              </w:rPr>
            </w:pPr>
            <w:r>
              <w:rPr>
                <w:rFonts w:ascii="DengXian" w:eastAsia="DengXian" w:hAnsi="DengXian"/>
                <w:color w:val="000000"/>
                <w:sz w:val="22"/>
              </w:rPr>
              <w:t>~</w:t>
            </w:r>
            <w:r w:rsidRPr="008214FB">
              <w:rPr>
                <w:rFonts w:ascii="DengXian" w:eastAsia="DengXian" w:hAnsi="DengXian" w:hint="eastAsia"/>
                <w:color w:val="000000"/>
                <w:sz w:val="22"/>
              </w:rPr>
              <w:t>1</w:t>
            </w:r>
          </w:p>
        </w:tc>
        <w:tc>
          <w:tcPr>
            <w:tcW w:w="0" w:type="auto"/>
            <w:shd w:val="clear" w:color="auto" w:fill="auto"/>
            <w:noWrap/>
            <w:vAlign w:val="center"/>
            <w:hideMark/>
          </w:tcPr>
          <w:p w14:paraId="7122C8D6" w14:textId="77777777" w:rsidR="00266B9D" w:rsidRPr="008214FB" w:rsidRDefault="00266B9D" w:rsidP="003C3E45">
            <w:pPr>
              <w:jc w:val="center"/>
              <w:rPr>
                <w:rFonts w:ascii="DengXian" w:eastAsia="DengXian" w:hAnsi="DengXian"/>
                <w:color w:val="000000"/>
                <w:sz w:val="22"/>
              </w:rPr>
            </w:pPr>
            <w:r w:rsidRPr="008214FB">
              <w:rPr>
                <w:rFonts w:ascii="DengXian" w:eastAsia="DengXian" w:hAnsi="DengXian" w:hint="eastAsia"/>
                <w:color w:val="000000"/>
                <w:sz w:val="22"/>
              </w:rPr>
              <w:t>45</w:t>
            </w:r>
          </w:p>
        </w:tc>
        <w:tc>
          <w:tcPr>
            <w:tcW w:w="0" w:type="auto"/>
            <w:shd w:val="clear" w:color="auto" w:fill="auto"/>
            <w:noWrap/>
            <w:vAlign w:val="center"/>
            <w:hideMark/>
          </w:tcPr>
          <w:p w14:paraId="5E7FAD21" w14:textId="77777777" w:rsidR="00266B9D" w:rsidRPr="008214FB" w:rsidRDefault="00266B9D" w:rsidP="003C3E45">
            <w:pPr>
              <w:jc w:val="center"/>
              <w:rPr>
                <w:rFonts w:ascii="DengXian" w:eastAsia="DengXian" w:hAnsi="DengXian"/>
                <w:color w:val="000000"/>
                <w:sz w:val="22"/>
              </w:rPr>
            </w:pPr>
            <w:r w:rsidRPr="008214FB">
              <w:rPr>
                <w:rFonts w:ascii="DengXian" w:eastAsia="DengXian" w:hAnsi="DengXian" w:hint="eastAsia"/>
                <w:color w:val="000000"/>
                <w:sz w:val="22"/>
              </w:rPr>
              <w:t>3808</w:t>
            </w:r>
          </w:p>
        </w:tc>
        <w:tc>
          <w:tcPr>
            <w:tcW w:w="0" w:type="auto"/>
            <w:shd w:val="clear" w:color="auto" w:fill="auto"/>
            <w:noWrap/>
            <w:vAlign w:val="center"/>
            <w:hideMark/>
          </w:tcPr>
          <w:p w14:paraId="6321C0B3" w14:textId="7409EFFE" w:rsidR="00266B9D" w:rsidRPr="008214FB" w:rsidRDefault="00266B9D" w:rsidP="003C3E45">
            <w:pPr>
              <w:jc w:val="center"/>
              <w:rPr>
                <w:rFonts w:ascii="DengXian" w:eastAsia="DengXian" w:hAnsi="DengXian"/>
                <w:color w:val="000000"/>
                <w:sz w:val="22"/>
              </w:rPr>
            </w:pPr>
            <w:r w:rsidRPr="008214FB">
              <w:rPr>
                <w:rFonts w:ascii="DengXian" w:eastAsia="DengXian" w:hAnsi="DengXian" w:hint="eastAsia"/>
                <w:color w:val="000000"/>
                <w:sz w:val="22"/>
              </w:rPr>
              <w:t>47</w:t>
            </w:r>
            <w:r>
              <w:rPr>
                <w:rFonts w:ascii="DengXian" w:eastAsia="DengXian" w:hAnsi="DengXian"/>
                <w:color w:val="000000"/>
                <w:sz w:val="22"/>
              </w:rPr>
              <w:t>5</w:t>
            </w:r>
          </w:p>
        </w:tc>
        <w:tc>
          <w:tcPr>
            <w:tcW w:w="0" w:type="auto"/>
            <w:shd w:val="clear" w:color="auto" w:fill="auto"/>
            <w:noWrap/>
            <w:vAlign w:val="center"/>
            <w:hideMark/>
          </w:tcPr>
          <w:p w14:paraId="20EA7A95" w14:textId="7DB9F456" w:rsidR="00266B9D" w:rsidRPr="008214FB" w:rsidRDefault="00266B9D" w:rsidP="003C3E45">
            <w:pPr>
              <w:jc w:val="center"/>
              <w:rPr>
                <w:rFonts w:ascii="DengXian" w:eastAsia="DengXian" w:hAnsi="DengXian"/>
                <w:color w:val="000000"/>
                <w:sz w:val="22"/>
              </w:rPr>
            </w:pPr>
            <w:r w:rsidRPr="008214FB">
              <w:rPr>
                <w:rFonts w:ascii="DengXian" w:eastAsia="DengXian" w:hAnsi="DengXian" w:hint="eastAsia"/>
                <w:color w:val="000000"/>
                <w:sz w:val="22"/>
              </w:rPr>
              <w:t>20</w:t>
            </w:r>
            <w:r>
              <w:rPr>
                <w:rFonts w:ascii="DengXian" w:eastAsia="DengXian" w:hAnsi="DengXian"/>
                <w:color w:val="000000"/>
                <w:sz w:val="22"/>
              </w:rPr>
              <w:t>-50</w:t>
            </w:r>
          </w:p>
        </w:tc>
      </w:tr>
      <w:tr w:rsidR="00266B9D" w:rsidRPr="008214FB" w14:paraId="5F3B0D3D" w14:textId="77777777" w:rsidTr="00266B9D">
        <w:trPr>
          <w:trHeight w:val="320"/>
        </w:trPr>
        <w:tc>
          <w:tcPr>
            <w:tcW w:w="0" w:type="auto"/>
            <w:shd w:val="clear" w:color="auto" w:fill="auto"/>
            <w:noWrap/>
            <w:tcMar>
              <w:top w:w="0" w:type="dxa"/>
              <w:left w:w="135" w:type="dxa"/>
              <w:bottom w:w="0" w:type="dxa"/>
              <w:right w:w="0" w:type="dxa"/>
            </w:tcMar>
            <w:vAlign w:val="center"/>
            <w:hideMark/>
          </w:tcPr>
          <w:p w14:paraId="1E56210B" w14:textId="70ABBC11" w:rsidR="00266B9D" w:rsidRPr="008214FB" w:rsidRDefault="00FE41AD" w:rsidP="00053392">
            <w:pPr>
              <w:ind w:firstLineChars="100" w:firstLine="220"/>
              <w:rPr>
                <w:rFonts w:ascii="DengXian" w:eastAsia="DengXian" w:hAnsi="DengXian"/>
                <w:color w:val="000000"/>
                <w:sz w:val="22"/>
              </w:rPr>
            </w:pPr>
            <w:proofErr w:type="spellStart"/>
            <w:r w:rsidRPr="0031637F">
              <w:rPr>
                <w:rFonts w:ascii="DengXian" w:eastAsia="DengXian" w:hAnsi="DengXian"/>
                <w:color w:val="FF0000"/>
                <w:sz w:val="22"/>
              </w:rPr>
              <w:t>Renewell</w:t>
            </w:r>
            <w:proofErr w:type="spellEnd"/>
            <w:r w:rsidRPr="0031637F">
              <w:rPr>
                <w:rFonts w:ascii="DengXian" w:eastAsia="DengXian" w:hAnsi="DengXian"/>
                <w:color w:val="FF0000"/>
                <w:sz w:val="22"/>
              </w:rPr>
              <w:t xml:space="preserve"> </w:t>
            </w:r>
            <w:r w:rsidR="00266B9D">
              <w:rPr>
                <w:rFonts w:ascii="DengXian" w:eastAsia="DengXian" w:hAnsi="DengXian"/>
                <w:color w:val="000000"/>
                <w:sz w:val="22"/>
              </w:rPr>
              <w:t>*</w:t>
            </w:r>
          </w:p>
        </w:tc>
        <w:tc>
          <w:tcPr>
            <w:tcW w:w="0" w:type="auto"/>
            <w:shd w:val="clear" w:color="auto" w:fill="auto"/>
            <w:noWrap/>
            <w:tcMar>
              <w:top w:w="0" w:type="dxa"/>
              <w:left w:w="135" w:type="dxa"/>
              <w:bottom w:w="0" w:type="dxa"/>
              <w:right w:w="0" w:type="dxa"/>
            </w:tcMar>
            <w:vAlign w:val="center"/>
            <w:hideMark/>
          </w:tcPr>
          <w:p w14:paraId="693E7677" w14:textId="77777777" w:rsidR="00266B9D" w:rsidRPr="008214FB" w:rsidRDefault="00266B9D" w:rsidP="00053392">
            <w:pPr>
              <w:ind w:firstLineChars="100" w:firstLine="220"/>
              <w:rPr>
                <w:rFonts w:ascii="DengXian" w:eastAsia="DengXian" w:hAnsi="DengXian"/>
                <w:color w:val="000000"/>
                <w:sz w:val="22"/>
              </w:rPr>
            </w:pPr>
            <w:r w:rsidRPr="008214FB">
              <w:rPr>
                <w:rFonts w:ascii="DengXian" w:eastAsia="DengXian" w:hAnsi="DengXian" w:hint="eastAsia"/>
                <w:color w:val="000000"/>
                <w:sz w:val="22"/>
              </w:rPr>
              <w:t>Gravity</w:t>
            </w:r>
          </w:p>
        </w:tc>
        <w:tc>
          <w:tcPr>
            <w:tcW w:w="0" w:type="auto"/>
            <w:shd w:val="clear" w:color="auto" w:fill="auto"/>
            <w:noWrap/>
            <w:vAlign w:val="center"/>
            <w:hideMark/>
          </w:tcPr>
          <w:p w14:paraId="1C539A69" w14:textId="77777777" w:rsidR="00266B9D" w:rsidRPr="008214FB" w:rsidRDefault="00266B9D" w:rsidP="003C3E45">
            <w:pPr>
              <w:ind w:firstLineChars="100" w:firstLine="220"/>
              <w:jc w:val="center"/>
              <w:rPr>
                <w:rFonts w:ascii="DengXian" w:eastAsia="DengXian" w:hAnsi="DengXian"/>
                <w:color w:val="000000"/>
                <w:sz w:val="22"/>
              </w:rPr>
            </w:pPr>
          </w:p>
        </w:tc>
        <w:tc>
          <w:tcPr>
            <w:tcW w:w="0" w:type="auto"/>
            <w:shd w:val="clear" w:color="auto" w:fill="auto"/>
            <w:noWrap/>
            <w:vAlign w:val="center"/>
            <w:hideMark/>
          </w:tcPr>
          <w:p w14:paraId="4E576631" w14:textId="77777777" w:rsidR="00266B9D" w:rsidRPr="008214FB" w:rsidRDefault="00266B9D" w:rsidP="003C3E45">
            <w:pPr>
              <w:jc w:val="center"/>
              <w:rPr>
                <w:sz w:val="22"/>
                <w:szCs w:val="20"/>
              </w:rPr>
            </w:pPr>
          </w:p>
        </w:tc>
        <w:tc>
          <w:tcPr>
            <w:tcW w:w="0" w:type="auto"/>
            <w:shd w:val="clear" w:color="auto" w:fill="auto"/>
            <w:noWrap/>
            <w:vAlign w:val="center"/>
            <w:hideMark/>
          </w:tcPr>
          <w:p w14:paraId="09F83A8C" w14:textId="77777777" w:rsidR="00266B9D" w:rsidRPr="008214FB" w:rsidRDefault="00266B9D" w:rsidP="003C3E45">
            <w:pPr>
              <w:jc w:val="center"/>
              <w:rPr>
                <w:rFonts w:ascii="DengXian" w:eastAsia="DengXian" w:hAnsi="DengXian"/>
                <w:color w:val="000000"/>
                <w:sz w:val="22"/>
              </w:rPr>
            </w:pPr>
            <w:r w:rsidRPr="008214FB">
              <w:rPr>
                <w:rFonts w:ascii="DengXian" w:eastAsia="DengXian" w:hAnsi="DengXian" w:hint="eastAsia"/>
                <w:color w:val="000000"/>
                <w:sz w:val="22"/>
              </w:rPr>
              <w:t>892.86</w:t>
            </w:r>
          </w:p>
        </w:tc>
        <w:tc>
          <w:tcPr>
            <w:tcW w:w="0" w:type="auto"/>
            <w:shd w:val="clear" w:color="auto" w:fill="auto"/>
            <w:noWrap/>
            <w:vAlign w:val="center"/>
            <w:hideMark/>
          </w:tcPr>
          <w:p w14:paraId="12EAD10C" w14:textId="77777777" w:rsidR="00266B9D" w:rsidRPr="008214FB" w:rsidRDefault="00266B9D" w:rsidP="003C3E45">
            <w:pPr>
              <w:jc w:val="center"/>
              <w:rPr>
                <w:rFonts w:ascii="DengXian" w:eastAsia="DengXian" w:hAnsi="DengXian"/>
                <w:color w:val="000000"/>
                <w:sz w:val="22"/>
              </w:rPr>
            </w:pPr>
            <w:r w:rsidRPr="008214FB">
              <w:rPr>
                <w:rFonts w:ascii="DengXian" w:eastAsia="DengXian" w:hAnsi="DengXian" w:hint="eastAsia"/>
                <w:color w:val="000000"/>
                <w:sz w:val="22"/>
              </w:rPr>
              <w:t>892.86</w:t>
            </w:r>
          </w:p>
        </w:tc>
        <w:tc>
          <w:tcPr>
            <w:tcW w:w="0" w:type="auto"/>
            <w:shd w:val="clear" w:color="auto" w:fill="auto"/>
            <w:noWrap/>
            <w:vAlign w:val="center"/>
            <w:hideMark/>
          </w:tcPr>
          <w:p w14:paraId="55627813" w14:textId="77777777" w:rsidR="00266B9D" w:rsidRPr="008214FB" w:rsidRDefault="00266B9D" w:rsidP="003C3E45">
            <w:pPr>
              <w:jc w:val="center"/>
              <w:rPr>
                <w:rFonts w:ascii="DengXian" w:eastAsia="DengXian" w:hAnsi="DengXian"/>
                <w:color w:val="000000"/>
                <w:sz w:val="22"/>
              </w:rPr>
            </w:pPr>
            <w:r w:rsidRPr="008214FB">
              <w:rPr>
                <w:rFonts w:ascii="DengXian" w:eastAsia="DengXian" w:hAnsi="DengXian" w:hint="eastAsia"/>
                <w:color w:val="000000"/>
                <w:sz w:val="22"/>
              </w:rPr>
              <w:t>25~100</w:t>
            </w:r>
          </w:p>
        </w:tc>
        <w:tc>
          <w:tcPr>
            <w:tcW w:w="0" w:type="auto"/>
            <w:shd w:val="clear" w:color="auto" w:fill="auto"/>
            <w:noWrap/>
            <w:vAlign w:val="center"/>
            <w:hideMark/>
          </w:tcPr>
          <w:p w14:paraId="3DA54C04" w14:textId="77777777" w:rsidR="00266B9D" w:rsidRPr="008214FB" w:rsidRDefault="00266B9D" w:rsidP="003C3E45">
            <w:pPr>
              <w:jc w:val="center"/>
              <w:rPr>
                <w:rFonts w:ascii="DengXian" w:eastAsia="DengXian" w:hAnsi="DengXian"/>
                <w:color w:val="000000"/>
                <w:sz w:val="22"/>
              </w:rPr>
            </w:pPr>
            <w:r w:rsidRPr="008214FB">
              <w:rPr>
                <w:rFonts w:ascii="DengXian" w:eastAsia="DengXian" w:hAnsi="DengXian" w:hint="eastAsia"/>
                <w:color w:val="000000"/>
                <w:sz w:val="22"/>
              </w:rPr>
              <w:t>25~100</w:t>
            </w:r>
          </w:p>
        </w:tc>
        <w:tc>
          <w:tcPr>
            <w:tcW w:w="0" w:type="auto"/>
            <w:shd w:val="clear" w:color="auto" w:fill="auto"/>
            <w:noWrap/>
            <w:vAlign w:val="center"/>
            <w:hideMark/>
          </w:tcPr>
          <w:p w14:paraId="09620A80" w14:textId="77777777" w:rsidR="00266B9D" w:rsidRPr="008214FB" w:rsidRDefault="00266B9D" w:rsidP="003C3E45">
            <w:pPr>
              <w:jc w:val="center"/>
              <w:rPr>
                <w:rFonts w:ascii="DengXian" w:eastAsia="DengXian" w:hAnsi="DengXian"/>
                <w:color w:val="000000"/>
                <w:sz w:val="22"/>
              </w:rPr>
            </w:pPr>
            <w:r w:rsidRPr="008214FB">
              <w:rPr>
                <w:rFonts w:ascii="DengXian" w:eastAsia="DengXian" w:hAnsi="DengXian" w:hint="eastAsia"/>
                <w:color w:val="000000"/>
                <w:sz w:val="22"/>
              </w:rPr>
              <w:t>25</w:t>
            </w:r>
          </w:p>
        </w:tc>
        <w:tc>
          <w:tcPr>
            <w:tcW w:w="0" w:type="auto"/>
            <w:shd w:val="clear" w:color="auto" w:fill="auto"/>
            <w:noWrap/>
            <w:vAlign w:val="center"/>
            <w:hideMark/>
          </w:tcPr>
          <w:p w14:paraId="11398A33" w14:textId="77777777" w:rsidR="00266B9D" w:rsidRPr="008214FB" w:rsidRDefault="00266B9D" w:rsidP="003C3E45">
            <w:pPr>
              <w:jc w:val="center"/>
              <w:rPr>
                <w:rFonts w:ascii="DengXian" w:eastAsia="DengXian" w:hAnsi="DengXian"/>
                <w:color w:val="000000"/>
                <w:sz w:val="22"/>
              </w:rPr>
            </w:pPr>
            <w:r w:rsidRPr="008214FB">
              <w:rPr>
                <w:rFonts w:ascii="DengXian" w:eastAsia="DengXian" w:hAnsi="DengXian" w:hint="eastAsia"/>
                <w:color w:val="000000"/>
                <w:sz w:val="22"/>
              </w:rPr>
              <w:t>0</w:t>
            </w:r>
          </w:p>
        </w:tc>
        <w:tc>
          <w:tcPr>
            <w:tcW w:w="0" w:type="auto"/>
            <w:shd w:val="clear" w:color="auto" w:fill="auto"/>
            <w:noWrap/>
            <w:vAlign w:val="center"/>
            <w:hideMark/>
          </w:tcPr>
          <w:p w14:paraId="677774C2" w14:textId="77777777" w:rsidR="00266B9D" w:rsidRPr="008214FB" w:rsidRDefault="00266B9D" w:rsidP="003C3E45">
            <w:pPr>
              <w:jc w:val="center"/>
              <w:rPr>
                <w:rFonts w:ascii="DengXian" w:eastAsia="DengXian" w:hAnsi="DengXian"/>
                <w:color w:val="000000"/>
                <w:sz w:val="22"/>
              </w:rPr>
            </w:pPr>
            <w:r w:rsidRPr="008214FB">
              <w:rPr>
                <w:rFonts w:ascii="DengXian" w:eastAsia="DengXian" w:hAnsi="DengXian" w:hint="eastAsia"/>
                <w:color w:val="000000"/>
                <w:sz w:val="22"/>
              </w:rPr>
              <w:t>74</w:t>
            </w:r>
          </w:p>
        </w:tc>
        <w:tc>
          <w:tcPr>
            <w:tcW w:w="0" w:type="auto"/>
            <w:shd w:val="clear" w:color="auto" w:fill="auto"/>
            <w:noWrap/>
            <w:vAlign w:val="center"/>
            <w:hideMark/>
          </w:tcPr>
          <w:p w14:paraId="6CC71316" w14:textId="77777777" w:rsidR="00266B9D" w:rsidRPr="008214FB" w:rsidRDefault="00266B9D" w:rsidP="003C3E45">
            <w:pPr>
              <w:jc w:val="center"/>
              <w:rPr>
                <w:rFonts w:ascii="DengXian" w:eastAsia="DengXian" w:hAnsi="DengXian"/>
                <w:color w:val="000000"/>
                <w:sz w:val="22"/>
              </w:rPr>
            </w:pPr>
            <w:r w:rsidRPr="008214FB">
              <w:rPr>
                <w:rFonts w:ascii="DengXian" w:eastAsia="DengXian" w:hAnsi="DengXian" w:hint="eastAsia"/>
                <w:color w:val="000000"/>
                <w:sz w:val="22"/>
              </w:rPr>
              <w:t>~1</w:t>
            </w:r>
          </w:p>
        </w:tc>
        <w:tc>
          <w:tcPr>
            <w:tcW w:w="0" w:type="auto"/>
            <w:shd w:val="clear" w:color="auto" w:fill="auto"/>
            <w:noWrap/>
            <w:vAlign w:val="center"/>
            <w:hideMark/>
          </w:tcPr>
          <w:p w14:paraId="2C342050" w14:textId="77777777" w:rsidR="00266B9D" w:rsidRPr="008214FB" w:rsidRDefault="00266B9D" w:rsidP="003C3E45">
            <w:pPr>
              <w:jc w:val="center"/>
              <w:rPr>
                <w:rFonts w:ascii="DengXian" w:eastAsia="DengXian" w:hAnsi="DengXian"/>
                <w:color w:val="000000"/>
                <w:sz w:val="22"/>
              </w:rPr>
            </w:pPr>
          </w:p>
        </w:tc>
        <w:tc>
          <w:tcPr>
            <w:tcW w:w="0" w:type="auto"/>
            <w:shd w:val="clear" w:color="auto" w:fill="auto"/>
            <w:noWrap/>
            <w:vAlign w:val="center"/>
            <w:hideMark/>
          </w:tcPr>
          <w:p w14:paraId="66C87780" w14:textId="77777777" w:rsidR="00266B9D" w:rsidRPr="008214FB" w:rsidRDefault="00266B9D" w:rsidP="003C3E45">
            <w:pPr>
              <w:jc w:val="center"/>
              <w:rPr>
                <w:rFonts w:ascii="DengXian" w:eastAsia="DengXian" w:hAnsi="DengXian"/>
                <w:color w:val="000000"/>
                <w:sz w:val="22"/>
              </w:rPr>
            </w:pPr>
            <w:r w:rsidRPr="008214FB">
              <w:rPr>
                <w:rFonts w:ascii="DengXian" w:eastAsia="DengXian" w:hAnsi="DengXian" w:hint="eastAsia"/>
                <w:color w:val="000000"/>
                <w:sz w:val="22"/>
              </w:rPr>
              <w:t>8000</w:t>
            </w:r>
          </w:p>
        </w:tc>
        <w:tc>
          <w:tcPr>
            <w:tcW w:w="0" w:type="auto"/>
            <w:shd w:val="clear" w:color="auto" w:fill="auto"/>
            <w:noWrap/>
            <w:vAlign w:val="center"/>
            <w:hideMark/>
          </w:tcPr>
          <w:p w14:paraId="339D4C8E" w14:textId="77777777" w:rsidR="00266B9D" w:rsidRPr="008214FB" w:rsidRDefault="00266B9D" w:rsidP="003C3E45">
            <w:pPr>
              <w:jc w:val="center"/>
              <w:rPr>
                <w:rFonts w:ascii="DengXian" w:eastAsia="DengXian" w:hAnsi="DengXian"/>
                <w:color w:val="000000"/>
                <w:sz w:val="22"/>
              </w:rPr>
            </w:pPr>
            <w:r w:rsidRPr="008214FB">
              <w:rPr>
                <w:rFonts w:ascii="DengXian" w:eastAsia="DengXian" w:hAnsi="DengXian" w:hint="eastAsia"/>
                <w:color w:val="000000"/>
                <w:sz w:val="22"/>
              </w:rPr>
              <w:t>8000</w:t>
            </w:r>
          </w:p>
        </w:tc>
        <w:tc>
          <w:tcPr>
            <w:tcW w:w="0" w:type="auto"/>
            <w:shd w:val="clear" w:color="auto" w:fill="auto"/>
            <w:noWrap/>
            <w:vAlign w:val="center"/>
            <w:hideMark/>
          </w:tcPr>
          <w:p w14:paraId="348EC25F" w14:textId="77777777" w:rsidR="00266B9D" w:rsidRPr="008214FB" w:rsidRDefault="00266B9D" w:rsidP="003C3E45">
            <w:pPr>
              <w:jc w:val="center"/>
              <w:rPr>
                <w:rFonts w:ascii="DengXian" w:eastAsia="DengXian" w:hAnsi="DengXian"/>
                <w:color w:val="000000"/>
                <w:sz w:val="22"/>
              </w:rPr>
            </w:pPr>
            <w:r w:rsidRPr="008214FB">
              <w:rPr>
                <w:rFonts w:ascii="DengXian" w:eastAsia="DengXian" w:hAnsi="DengXian" w:hint="eastAsia"/>
                <w:color w:val="000000"/>
                <w:sz w:val="22"/>
              </w:rPr>
              <w:t>50</w:t>
            </w:r>
          </w:p>
        </w:tc>
      </w:tr>
      <w:tr w:rsidR="00266B9D" w:rsidRPr="008214FB" w14:paraId="1D701FC4" w14:textId="77777777" w:rsidTr="00266B9D">
        <w:trPr>
          <w:trHeight w:val="320"/>
        </w:trPr>
        <w:tc>
          <w:tcPr>
            <w:tcW w:w="0" w:type="auto"/>
            <w:shd w:val="clear" w:color="auto" w:fill="auto"/>
            <w:noWrap/>
            <w:tcMar>
              <w:top w:w="0" w:type="dxa"/>
              <w:left w:w="135" w:type="dxa"/>
              <w:bottom w:w="0" w:type="dxa"/>
              <w:right w:w="0" w:type="dxa"/>
            </w:tcMar>
            <w:vAlign w:val="center"/>
            <w:hideMark/>
          </w:tcPr>
          <w:p w14:paraId="7777C41C" w14:textId="77777777" w:rsidR="00266B9D" w:rsidRPr="0031637F" w:rsidRDefault="00266B9D" w:rsidP="00053392">
            <w:pPr>
              <w:ind w:firstLineChars="100" w:firstLine="220"/>
              <w:rPr>
                <w:rFonts w:ascii="DengXian" w:eastAsia="DengXian" w:hAnsi="DengXian"/>
                <w:sz w:val="22"/>
              </w:rPr>
            </w:pPr>
            <w:r w:rsidRPr="0031637F">
              <w:rPr>
                <w:rFonts w:ascii="DengXian" w:eastAsia="DengXian" w:hAnsi="DengXian" w:hint="eastAsia"/>
                <w:sz w:val="22"/>
              </w:rPr>
              <w:t>Energy Vault</w:t>
            </w:r>
          </w:p>
        </w:tc>
        <w:tc>
          <w:tcPr>
            <w:tcW w:w="0" w:type="auto"/>
            <w:shd w:val="clear" w:color="auto" w:fill="auto"/>
            <w:noWrap/>
            <w:tcMar>
              <w:top w:w="0" w:type="dxa"/>
              <w:left w:w="135" w:type="dxa"/>
              <w:bottom w:w="0" w:type="dxa"/>
              <w:right w:w="0" w:type="dxa"/>
            </w:tcMar>
            <w:vAlign w:val="center"/>
            <w:hideMark/>
          </w:tcPr>
          <w:p w14:paraId="48AB560A" w14:textId="77777777" w:rsidR="00266B9D" w:rsidRPr="008214FB" w:rsidRDefault="00266B9D" w:rsidP="00053392">
            <w:pPr>
              <w:ind w:firstLineChars="100" w:firstLine="220"/>
              <w:rPr>
                <w:rFonts w:ascii="DengXian" w:eastAsia="DengXian" w:hAnsi="DengXian"/>
                <w:color w:val="000000"/>
                <w:sz w:val="22"/>
              </w:rPr>
            </w:pPr>
            <w:r w:rsidRPr="008214FB">
              <w:rPr>
                <w:rFonts w:ascii="DengXian" w:eastAsia="DengXian" w:hAnsi="DengXian" w:hint="eastAsia"/>
                <w:color w:val="000000"/>
                <w:sz w:val="22"/>
              </w:rPr>
              <w:t>Gravity</w:t>
            </w:r>
          </w:p>
        </w:tc>
        <w:tc>
          <w:tcPr>
            <w:tcW w:w="0" w:type="auto"/>
            <w:shd w:val="clear" w:color="auto" w:fill="auto"/>
            <w:noWrap/>
            <w:vAlign w:val="center"/>
            <w:hideMark/>
          </w:tcPr>
          <w:p w14:paraId="70109ED0" w14:textId="76CA4BBD" w:rsidR="00266B9D" w:rsidRPr="008214FB" w:rsidRDefault="00345406" w:rsidP="003C3E45">
            <w:pPr>
              <w:jc w:val="center"/>
              <w:rPr>
                <w:rFonts w:ascii="DengXian" w:eastAsia="DengXian" w:hAnsi="DengXian"/>
                <w:color w:val="000000"/>
                <w:sz w:val="22"/>
              </w:rPr>
            </w:pPr>
            <w:r>
              <w:rPr>
                <w:rFonts w:ascii="DengXian" w:eastAsia="DengXian" w:hAnsi="DengXian"/>
                <w:color w:val="000000"/>
                <w:sz w:val="22"/>
              </w:rPr>
              <w:t>2-15</w:t>
            </w:r>
          </w:p>
        </w:tc>
        <w:tc>
          <w:tcPr>
            <w:tcW w:w="0" w:type="auto"/>
            <w:shd w:val="clear" w:color="auto" w:fill="auto"/>
            <w:noWrap/>
            <w:vAlign w:val="center"/>
            <w:hideMark/>
          </w:tcPr>
          <w:p w14:paraId="48A981F4" w14:textId="2BE28EBE" w:rsidR="00266B9D" w:rsidRPr="008214FB" w:rsidRDefault="00345406" w:rsidP="003C3E45">
            <w:pPr>
              <w:jc w:val="center"/>
              <w:rPr>
                <w:rFonts w:ascii="DengXian" w:eastAsia="DengXian" w:hAnsi="DengXian"/>
                <w:color w:val="000000"/>
                <w:sz w:val="22"/>
              </w:rPr>
            </w:pPr>
            <w:r>
              <w:rPr>
                <w:rFonts w:ascii="DengXian" w:eastAsia="DengXian" w:hAnsi="DengXian"/>
                <w:color w:val="000000"/>
                <w:sz w:val="22"/>
              </w:rPr>
              <w:t>NA</w:t>
            </w:r>
          </w:p>
        </w:tc>
        <w:tc>
          <w:tcPr>
            <w:tcW w:w="0" w:type="auto"/>
            <w:shd w:val="clear" w:color="auto" w:fill="auto"/>
            <w:noWrap/>
            <w:vAlign w:val="center"/>
            <w:hideMark/>
          </w:tcPr>
          <w:p w14:paraId="29EB592A" w14:textId="0E789839" w:rsidR="00266B9D" w:rsidRPr="008214FB" w:rsidRDefault="00345406" w:rsidP="003C3E45">
            <w:pPr>
              <w:jc w:val="center"/>
              <w:rPr>
                <w:rFonts w:ascii="DengXian" w:eastAsia="DengXian" w:hAnsi="DengXian"/>
                <w:color w:val="000000"/>
                <w:sz w:val="22"/>
              </w:rPr>
            </w:pPr>
            <w:r>
              <w:rPr>
                <w:rFonts w:ascii="DengXian" w:eastAsia="DengXian" w:hAnsi="DengXian"/>
                <w:color w:val="000000"/>
                <w:sz w:val="22"/>
              </w:rPr>
              <w:t>NA</w:t>
            </w:r>
          </w:p>
        </w:tc>
        <w:tc>
          <w:tcPr>
            <w:tcW w:w="0" w:type="auto"/>
            <w:shd w:val="clear" w:color="auto" w:fill="auto"/>
            <w:noWrap/>
            <w:vAlign w:val="center"/>
            <w:hideMark/>
          </w:tcPr>
          <w:p w14:paraId="44C86CD6" w14:textId="574C321C" w:rsidR="00266B9D" w:rsidRPr="008214FB" w:rsidRDefault="00345406" w:rsidP="003C3E45">
            <w:pPr>
              <w:jc w:val="center"/>
              <w:rPr>
                <w:rFonts w:ascii="DengXian" w:eastAsia="DengXian" w:hAnsi="DengXian"/>
                <w:color w:val="000000"/>
                <w:sz w:val="22"/>
              </w:rPr>
            </w:pPr>
            <w:r>
              <w:rPr>
                <w:rFonts w:ascii="DengXian" w:eastAsia="DengXian" w:hAnsi="DengXian"/>
                <w:color w:val="000000"/>
                <w:sz w:val="22"/>
              </w:rPr>
              <w:t>~</w:t>
            </w:r>
            <w:r w:rsidR="00CF6F0A">
              <w:rPr>
                <w:rFonts w:ascii="DengXian" w:eastAsia="DengXian" w:hAnsi="DengXian"/>
                <w:color w:val="000000"/>
                <w:sz w:val="22"/>
              </w:rPr>
              <w:t>0.</w:t>
            </w:r>
            <w:r>
              <w:rPr>
                <w:rFonts w:ascii="DengXian" w:eastAsia="DengXian" w:hAnsi="DengXian"/>
                <w:color w:val="000000"/>
                <w:sz w:val="22"/>
              </w:rPr>
              <w:t>15</w:t>
            </w:r>
          </w:p>
        </w:tc>
        <w:tc>
          <w:tcPr>
            <w:tcW w:w="0" w:type="auto"/>
            <w:shd w:val="clear" w:color="auto" w:fill="auto"/>
            <w:noWrap/>
            <w:vAlign w:val="center"/>
            <w:hideMark/>
          </w:tcPr>
          <w:p w14:paraId="580419A5" w14:textId="6FE2332B" w:rsidR="00266B9D" w:rsidRPr="008214FB" w:rsidRDefault="00345406" w:rsidP="003C3E45">
            <w:pPr>
              <w:jc w:val="center"/>
              <w:rPr>
                <w:rFonts w:ascii="DengXian" w:eastAsia="DengXian" w:hAnsi="DengXian"/>
                <w:color w:val="000000"/>
                <w:sz w:val="22"/>
              </w:rPr>
            </w:pPr>
            <w:r>
              <w:rPr>
                <w:rFonts w:ascii="DengXian" w:eastAsia="DengXian" w:hAnsi="DengXian"/>
                <w:color w:val="000000"/>
                <w:sz w:val="22"/>
              </w:rPr>
              <w:t>50</w:t>
            </w:r>
            <w:r w:rsidR="00266B9D" w:rsidRPr="008214FB">
              <w:rPr>
                <w:rFonts w:ascii="DengXian" w:eastAsia="DengXian" w:hAnsi="DengXian" w:hint="eastAsia"/>
                <w:color w:val="000000"/>
                <w:sz w:val="22"/>
              </w:rPr>
              <w:t>~10000</w:t>
            </w:r>
          </w:p>
        </w:tc>
        <w:tc>
          <w:tcPr>
            <w:tcW w:w="0" w:type="auto"/>
            <w:shd w:val="clear" w:color="auto" w:fill="auto"/>
            <w:noWrap/>
            <w:vAlign w:val="center"/>
            <w:hideMark/>
          </w:tcPr>
          <w:p w14:paraId="3058A8DB" w14:textId="7560297B" w:rsidR="00266B9D" w:rsidRPr="008214FB" w:rsidRDefault="00345406" w:rsidP="003C3E45">
            <w:pPr>
              <w:jc w:val="center"/>
              <w:rPr>
                <w:rFonts w:ascii="DengXian" w:eastAsia="DengXian" w:hAnsi="DengXian"/>
                <w:color w:val="000000"/>
                <w:sz w:val="22"/>
              </w:rPr>
            </w:pPr>
            <w:r>
              <w:rPr>
                <w:rFonts w:ascii="DengXian" w:eastAsia="DengXian" w:hAnsi="DengXian"/>
                <w:color w:val="000000"/>
                <w:sz w:val="22"/>
              </w:rPr>
              <w:t>20</w:t>
            </w:r>
            <w:r w:rsidR="00266B9D" w:rsidRPr="008214FB">
              <w:rPr>
                <w:rFonts w:ascii="DengXian" w:eastAsia="DengXian" w:hAnsi="DengXian" w:hint="eastAsia"/>
                <w:color w:val="000000"/>
                <w:sz w:val="22"/>
              </w:rPr>
              <w:t>~1000</w:t>
            </w:r>
          </w:p>
        </w:tc>
        <w:tc>
          <w:tcPr>
            <w:tcW w:w="0" w:type="auto"/>
            <w:shd w:val="clear" w:color="auto" w:fill="auto"/>
            <w:noWrap/>
            <w:vAlign w:val="center"/>
            <w:hideMark/>
          </w:tcPr>
          <w:p w14:paraId="5452B233" w14:textId="59B96AFE" w:rsidR="00266B9D" w:rsidRPr="008214FB" w:rsidRDefault="00345406" w:rsidP="003C3E45">
            <w:pPr>
              <w:jc w:val="center"/>
              <w:rPr>
                <w:rFonts w:ascii="DengXian" w:eastAsia="DengXian" w:hAnsi="DengXian"/>
                <w:color w:val="000000"/>
                <w:sz w:val="22"/>
              </w:rPr>
            </w:pPr>
            <w:r>
              <w:rPr>
                <w:rFonts w:ascii="DengXian" w:eastAsia="DengXian" w:hAnsi="DengXian"/>
                <w:color w:val="000000"/>
                <w:sz w:val="22"/>
              </w:rPr>
              <w:t>3</w:t>
            </w:r>
            <w:r w:rsidR="00266B9D" w:rsidRPr="008214FB">
              <w:rPr>
                <w:rFonts w:ascii="DengXian" w:eastAsia="DengXian" w:hAnsi="DengXian" w:hint="eastAsia"/>
                <w:color w:val="000000"/>
                <w:sz w:val="22"/>
              </w:rPr>
              <w:t>5</w:t>
            </w:r>
          </w:p>
        </w:tc>
        <w:tc>
          <w:tcPr>
            <w:tcW w:w="0" w:type="auto"/>
            <w:shd w:val="clear" w:color="auto" w:fill="auto"/>
            <w:noWrap/>
            <w:vAlign w:val="center"/>
            <w:hideMark/>
          </w:tcPr>
          <w:p w14:paraId="038B23CD" w14:textId="77777777" w:rsidR="00266B9D" w:rsidRPr="008214FB" w:rsidRDefault="00266B9D" w:rsidP="003C3E45">
            <w:pPr>
              <w:jc w:val="center"/>
              <w:rPr>
                <w:rFonts w:ascii="DengXian" w:eastAsia="DengXian" w:hAnsi="DengXian"/>
                <w:color w:val="000000"/>
                <w:sz w:val="22"/>
              </w:rPr>
            </w:pPr>
            <w:r w:rsidRPr="008214FB">
              <w:rPr>
                <w:rFonts w:ascii="DengXian" w:eastAsia="DengXian" w:hAnsi="DengXian" w:hint="eastAsia"/>
                <w:color w:val="000000"/>
                <w:sz w:val="22"/>
              </w:rPr>
              <w:t>0</w:t>
            </w:r>
          </w:p>
        </w:tc>
        <w:tc>
          <w:tcPr>
            <w:tcW w:w="0" w:type="auto"/>
            <w:shd w:val="clear" w:color="auto" w:fill="auto"/>
            <w:noWrap/>
            <w:vAlign w:val="center"/>
            <w:hideMark/>
          </w:tcPr>
          <w:p w14:paraId="0BE917B6" w14:textId="3F30F575" w:rsidR="00266B9D" w:rsidRPr="008214FB" w:rsidRDefault="00266B9D" w:rsidP="003C3E45">
            <w:pPr>
              <w:jc w:val="center"/>
              <w:rPr>
                <w:rFonts w:ascii="DengXian" w:eastAsia="DengXian" w:hAnsi="DengXian"/>
                <w:color w:val="000000"/>
                <w:sz w:val="22"/>
              </w:rPr>
            </w:pPr>
            <w:r w:rsidRPr="008214FB">
              <w:rPr>
                <w:rFonts w:ascii="DengXian" w:eastAsia="DengXian" w:hAnsi="DengXian" w:hint="eastAsia"/>
                <w:color w:val="000000"/>
                <w:sz w:val="22"/>
              </w:rPr>
              <w:t>83</w:t>
            </w:r>
            <w:r w:rsidR="00345406">
              <w:rPr>
                <w:rFonts w:ascii="DengXian" w:eastAsia="DengXian" w:hAnsi="DengXian"/>
                <w:color w:val="000000"/>
                <w:sz w:val="22"/>
              </w:rPr>
              <w:t>-85</w:t>
            </w:r>
          </w:p>
        </w:tc>
        <w:tc>
          <w:tcPr>
            <w:tcW w:w="0" w:type="auto"/>
            <w:shd w:val="clear" w:color="auto" w:fill="auto"/>
            <w:noWrap/>
            <w:vAlign w:val="center"/>
            <w:hideMark/>
          </w:tcPr>
          <w:p w14:paraId="083F695A" w14:textId="77777777" w:rsidR="00266B9D" w:rsidRPr="008214FB" w:rsidRDefault="00266B9D" w:rsidP="003C3E45">
            <w:pPr>
              <w:jc w:val="center"/>
              <w:rPr>
                <w:rFonts w:ascii="DengXian" w:eastAsia="DengXian" w:hAnsi="DengXian"/>
                <w:color w:val="000000"/>
                <w:sz w:val="22"/>
              </w:rPr>
            </w:pPr>
            <w:r w:rsidRPr="008214FB">
              <w:rPr>
                <w:rFonts w:ascii="DengXian" w:eastAsia="DengXian" w:hAnsi="DengXian" w:hint="eastAsia"/>
                <w:color w:val="000000"/>
                <w:sz w:val="22"/>
              </w:rPr>
              <w:t>~5</w:t>
            </w:r>
          </w:p>
        </w:tc>
        <w:tc>
          <w:tcPr>
            <w:tcW w:w="0" w:type="auto"/>
            <w:shd w:val="clear" w:color="auto" w:fill="auto"/>
            <w:noWrap/>
            <w:vAlign w:val="center"/>
            <w:hideMark/>
          </w:tcPr>
          <w:p w14:paraId="03B95912" w14:textId="75776159" w:rsidR="00266B9D" w:rsidRPr="008214FB" w:rsidRDefault="00345406" w:rsidP="003C3E45">
            <w:pPr>
              <w:jc w:val="center"/>
              <w:rPr>
                <w:rFonts w:ascii="DengXian" w:eastAsia="DengXian" w:hAnsi="DengXian"/>
                <w:color w:val="000000"/>
                <w:sz w:val="22"/>
              </w:rPr>
            </w:pPr>
            <w:r>
              <w:rPr>
                <w:rFonts w:ascii="DengXian" w:eastAsia="DengXian" w:hAnsi="DengXian"/>
                <w:color w:val="000000"/>
                <w:sz w:val="22"/>
              </w:rPr>
              <w:t>~100</w:t>
            </w:r>
          </w:p>
        </w:tc>
        <w:tc>
          <w:tcPr>
            <w:tcW w:w="0" w:type="auto"/>
            <w:shd w:val="clear" w:color="auto" w:fill="auto"/>
            <w:noWrap/>
            <w:vAlign w:val="center"/>
            <w:hideMark/>
          </w:tcPr>
          <w:p w14:paraId="789AC3EE" w14:textId="40F3C450" w:rsidR="00266B9D" w:rsidRPr="008214FB" w:rsidRDefault="00345406" w:rsidP="003C3E45">
            <w:pPr>
              <w:jc w:val="center"/>
              <w:rPr>
                <w:rFonts w:ascii="DengXian" w:eastAsia="DengXian" w:hAnsi="DengXian"/>
                <w:color w:val="000000"/>
                <w:sz w:val="22"/>
              </w:rPr>
            </w:pPr>
            <w:r>
              <w:rPr>
                <w:rFonts w:ascii="DengXian" w:eastAsia="DengXian" w:hAnsi="DengXian"/>
                <w:color w:val="000000"/>
                <w:sz w:val="22"/>
              </w:rPr>
              <w:t>NA</w:t>
            </w:r>
          </w:p>
        </w:tc>
        <w:tc>
          <w:tcPr>
            <w:tcW w:w="0" w:type="auto"/>
            <w:shd w:val="clear" w:color="auto" w:fill="auto"/>
            <w:noWrap/>
            <w:vAlign w:val="center"/>
            <w:hideMark/>
          </w:tcPr>
          <w:p w14:paraId="645B6ABC" w14:textId="1BC6DCD5" w:rsidR="00266B9D" w:rsidRPr="008214FB" w:rsidRDefault="00345406" w:rsidP="003C3E45">
            <w:pPr>
              <w:jc w:val="center"/>
              <w:rPr>
                <w:rFonts w:ascii="DengXian" w:eastAsia="DengXian" w:hAnsi="DengXian"/>
                <w:color w:val="000000"/>
                <w:sz w:val="22"/>
              </w:rPr>
            </w:pPr>
            <w:r>
              <w:rPr>
                <w:rFonts w:ascii="DengXian" w:eastAsia="DengXian" w:hAnsi="DengXian"/>
                <w:color w:val="000000"/>
                <w:sz w:val="22"/>
              </w:rPr>
              <w:t>200-300</w:t>
            </w:r>
          </w:p>
        </w:tc>
        <w:tc>
          <w:tcPr>
            <w:tcW w:w="0" w:type="auto"/>
            <w:shd w:val="clear" w:color="auto" w:fill="auto"/>
            <w:noWrap/>
            <w:vAlign w:val="center"/>
            <w:hideMark/>
          </w:tcPr>
          <w:p w14:paraId="221A9015" w14:textId="0EA5C67B" w:rsidR="00266B9D" w:rsidRPr="008214FB" w:rsidRDefault="00345406" w:rsidP="003C3E45">
            <w:pPr>
              <w:jc w:val="center"/>
              <w:rPr>
                <w:rFonts w:ascii="DengXian" w:eastAsia="DengXian" w:hAnsi="DengXian"/>
                <w:color w:val="000000"/>
                <w:sz w:val="22"/>
              </w:rPr>
            </w:pPr>
            <w:r>
              <w:rPr>
                <w:rFonts w:ascii="DengXian" w:eastAsia="DengXian" w:hAnsi="DengXian"/>
                <w:color w:val="000000"/>
                <w:sz w:val="22"/>
              </w:rPr>
              <w:t>~</w:t>
            </w:r>
            <w:r w:rsidR="00266B9D" w:rsidRPr="008214FB">
              <w:rPr>
                <w:rFonts w:ascii="DengXian" w:eastAsia="DengXian" w:hAnsi="DengXian" w:hint="eastAsia"/>
                <w:color w:val="000000"/>
                <w:sz w:val="22"/>
              </w:rPr>
              <w:t>20</w:t>
            </w:r>
          </w:p>
        </w:tc>
      </w:tr>
      <w:tr w:rsidR="00266B9D" w:rsidRPr="008214FB" w14:paraId="6380465A" w14:textId="77777777" w:rsidTr="00266B9D">
        <w:trPr>
          <w:trHeight w:val="320"/>
        </w:trPr>
        <w:tc>
          <w:tcPr>
            <w:tcW w:w="0" w:type="auto"/>
            <w:shd w:val="clear" w:color="auto" w:fill="auto"/>
            <w:noWrap/>
            <w:tcMar>
              <w:top w:w="0" w:type="dxa"/>
              <w:left w:w="135" w:type="dxa"/>
              <w:bottom w:w="0" w:type="dxa"/>
              <w:right w:w="0" w:type="dxa"/>
            </w:tcMar>
            <w:vAlign w:val="center"/>
            <w:hideMark/>
          </w:tcPr>
          <w:p w14:paraId="717F71D9" w14:textId="77777777" w:rsidR="00266B9D" w:rsidRPr="0031637F" w:rsidRDefault="00266B9D" w:rsidP="00053392">
            <w:pPr>
              <w:ind w:firstLineChars="100" w:firstLine="220"/>
              <w:rPr>
                <w:rFonts w:ascii="DengXian" w:eastAsia="DengXian" w:hAnsi="DengXian"/>
                <w:sz w:val="22"/>
              </w:rPr>
            </w:pPr>
            <w:proofErr w:type="spellStart"/>
            <w:r w:rsidRPr="0031637F">
              <w:rPr>
                <w:rFonts w:ascii="DengXian" w:eastAsia="DengXian" w:hAnsi="DengXian" w:hint="eastAsia"/>
                <w:sz w:val="22"/>
              </w:rPr>
              <w:t>Quident</w:t>
            </w:r>
            <w:proofErr w:type="spellEnd"/>
          </w:p>
        </w:tc>
        <w:tc>
          <w:tcPr>
            <w:tcW w:w="0" w:type="auto"/>
            <w:shd w:val="clear" w:color="auto" w:fill="auto"/>
            <w:noWrap/>
            <w:tcMar>
              <w:top w:w="0" w:type="dxa"/>
              <w:left w:w="135" w:type="dxa"/>
              <w:bottom w:w="0" w:type="dxa"/>
              <w:right w:w="0" w:type="dxa"/>
            </w:tcMar>
            <w:vAlign w:val="center"/>
            <w:hideMark/>
          </w:tcPr>
          <w:p w14:paraId="413F9542" w14:textId="77777777" w:rsidR="00266B9D" w:rsidRPr="008214FB" w:rsidRDefault="00266B9D" w:rsidP="00053392">
            <w:pPr>
              <w:ind w:firstLineChars="100" w:firstLine="220"/>
              <w:rPr>
                <w:rFonts w:ascii="DengXian" w:eastAsia="DengXian" w:hAnsi="DengXian"/>
                <w:color w:val="000000"/>
                <w:sz w:val="22"/>
              </w:rPr>
            </w:pPr>
            <w:r w:rsidRPr="008214FB">
              <w:rPr>
                <w:rFonts w:ascii="DengXian" w:eastAsia="DengXian" w:hAnsi="DengXian" w:hint="eastAsia"/>
                <w:color w:val="000000"/>
                <w:sz w:val="22"/>
              </w:rPr>
              <w:t>Other Hydropower</w:t>
            </w:r>
          </w:p>
        </w:tc>
        <w:tc>
          <w:tcPr>
            <w:tcW w:w="0" w:type="auto"/>
            <w:shd w:val="clear" w:color="auto" w:fill="auto"/>
            <w:noWrap/>
            <w:vAlign w:val="center"/>
            <w:hideMark/>
          </w:tcPr>
          <w:p w14:paraId="3F4DCF88" w14:textId="77777777" w:rsidR="00266B9D" w:rsidRPr="008214FB" w:rsidRDefault="00266B9D" w:rsidP="003C3E45">
            <w:pPr>
              <w:jc w:val="center"/>
              <w:rPr>
                <w:rFonts w:ascii="DengXian" w:eastAsia="DengXian" w:hAnsi="DengXian"/>
                <w:color w:val="000000"/>
                <w:sz w:val="22"/>
              </w:rPr>
            </w:pPr>
            <w:r w:rsidRPr="008214FB">
              <w:rPr>
                <w:rFonts w:ascii="DengXian" w:eastAsia="DengXian" w:hAnsi="DengXian" w:hint="eastAsia"/>
                <w:color w:val="000000"/>
                <w:sz w:val="22"/>
              </w:rPr>
              <w:t>~10</w:t>
            </w:r>
          </w:p>
        </w:tc>
        <w:tc>
          <w:tcPr>
            <w:tcW w:w="0" w:type="auto"/>
            <w:shd w:val="clear" w:color="auto" w:fill="auto"/>
            <w:noWrap/>
            <w:vAlign w:val="center"/>
            <w:hideMark/>
          </w:tcPr>
          <w:p w14:paraId="271F63FB" w14:textId="77777777" w:rsidR="00266B9D" w:rsidRPr="008214FB" w:rsidRDefault="00266B9D" w:rsidP="003C3E45">
            <w:pPr>
              <w:jc w:val="center"/>
              <w:rPr>
                <w:rFonts w:ascii="DengXian" w:eastAsia="DengXian" w:hAnsi="DengXian"/>
                <w:color w:val="000000"/>
                <w:sz w:val="22"/>
              </w:rPr>
            </w:pPr>
          </w:p>
        </w:tc>
        <w:tc>
          <w:tcPr>
            <w:tcW w:w="0" w:type="auto"/>
            <w:shd w:val="clear" w:color="auto" w:fill="auto"/>
            <w:noWrap/>
            <w:vAlign w:val="center"/>
            <w:hideMark/>
          </w:tcPr>
          <w:p w14:paraId="7A4B6A46" w14:textId="77777777" w:rsidR="00266B9D" w:rsidRPr="008214FB" w:rsidRDefault="00266B9D" w:rsidP="003C3E45">
            <w:pPr>
              <w:jc w:val="center"/>
              <w:rPr>
                <w:sz w:val="22"/>
                <w:szCs w:val="20"/>
              </w:rPr>
            </w:pPr>
          </w:p>
        </w:tc>
        <w:tc>
          <w:tcPr>
            <w:tcW w:w="0" w:type="auto"/>
            <w:shd w:val="clear" w:color="auto" w:fill="auto"/>
            <w:noWrap/>
            <w:vAlign w:val="center"/>
            <w:hideMark/>
          </w:tcPr>
          <w:p w14:paraId="3A38F452" w14:textId="77777777" w:rsidR="00266B9D" w:rsidRPr="008214FB" w:rsidRDefault="00266B9D" w:rsidP="003C3E45">
            <w:pPr>
              <w:jc w:val="center"/>
              <w:rPr>
                <w:sz w:val="22"/>
                <w:szCs w:val="20"/>
              </w:rPr>
            </w:pPr>
          </w:p>
        </w:tc>
        <w:tc>
          <w:tcPr>
            <w:tcW w:w="0" w:type="auto"/>
            <w:shd w:val="clear" w:color="auto" w:fill="auto"/>
            <w:noWrap/>
            <w:vAlign w:val="center"/>
            <w:hideMark/>
          </w:tcPr>
          <w:p w14:paraId="3601AF0D" w14:textId="1DFA2F73" w:rsidR="00266B9D" w:rsidRPr="008214FB" w:rsidRDefault="00C64C0C" w:rsidP="003C3E45">
            <w:pPr>
              <w:jc w:val="center"/>
              <w:rPr>
                <w:rFonts w:ascii="DengXian" w:eastAsia="DengXian" w:hAnsi="DengXian"/>
                <w:color w:val="000000"/>
                <w:sz w:val="22"/>
              </w:rPr>
            </w:pPr>
            <w:r>
              <w:rPr>
                <w:rFonts w:ascii="DengXian" w:eastAsia="DengXian" w:hAnsi="DengXian"/>
                <w:color w:val="000000"/>
                <w:sz w:val="22"/>
              </w:rPr>
              <w:t>160-3200</w:t>
            </w:r>
          </w:p>
        </w:tc>
        <w:tc>
          <w:tcPr>
            <w:tcW w:w="0" w:type="auto"/>
            <w:shd w:val="clear" w:color="auto" w:fill="auto"/>
            <w:noWrap/>
            <w:vAlign w:val="center"/>
            <w:hideMark/>
          </w:tcPr>
          <w:p w14:paraId="79A56793" w14:textId="38B2D845" w:rsidR="00266B9D" w:rsidRPr="008214FB" w:rsidRDefault="00C64C0C" w:rsidP="003C3E45">
            <w:pPr>
              <w:jc w:val="center"/>
              <w:rPr>
                <w:rFonts w:ascii="DengXian" w:eastAsia="DengXian" w:hAnsi="DengXian"/>
                <w:color w:val="000000"/>
                <w:sz w:val="22"/>
              </w:rPr>
            </w:pPr>
            <w:r>
              <w:rPr>
                <w:rFonts w:ascii="DengXian" w:eastAsia="DengXian" w:hAnsi="DengXian"/>
                <w:color w:val="000000"/>
                <w:sz w:val="22"/>
              </w:rPr>
              <w:t>160</w:t>
            </w:r>
            <w:r w:rsidR="00266B9D" w:rsidRPr="008214FB">
              <w:rPr>
                <w:rFonts w:ascii="DengXian" w:eastAsia="DengXian" w:hAnsi="DengXian" w:hint="eastAsia"/>
                <w:color w:val="000000"/>
                <w:sz w:val="22"/>
              </w:rPr>
              <w:t>~3</w:t>
            </w:r>
            <w:r>
              <w:rPr>
                <w:rFonts w:ascii="DengXian" w:eastAsia="DengXian" w:hAnsi="DengXian"/>
                <w:color w:val="000000"/>
                <w:sz w:val="22"/>
              </w:rPr>
              <w:t>2</w:t>
            </w:r>
            <w:r w:rsidR="00266B9D" w:rsidRPr="008214FB">
              <w:rPr>
                <w:rFonts w:ascii="DengXian" w:eastAsia="DengXian" w:hAnsi="DengXian" w:hint="eastAsia"/>
                <w:color w:val="000000"/>
                <w:sz w:val="22"/>
              </w:rPr>
              <w:t>0</w:t>
            </w:r>
          </w:p>
        </w:tc>
        <w:tc>
          <w:tcPr>
            <w:tcW w:w="0" w:type="auto"/>
            <w:shd w:val="clear" w:color="auto" w:fill="auto"/>
            <w:noWrap/>
            <w:vAlign w:val="center"/>
            <w:hideMark/>
          </w:tcPr>
          <w:p w14:paraId="59837B25" w14:textId="77777777" w:rsidR="00266B9D" w:rsidRPr="008214FB" w:rsidRDefault="00266B9D" w:rsidP="003C3E45">
            <w:pPr>
              <w:jc w:val="center"/>
              <w:rPr>
                <w:rFonts w:ascii="DengXian" w:eastAsia="DengXian" w:hAnsi="DengXian"/>
                <w:color w:val="000000"/>
                <w:sz w:val="22"/>
              </w:rPr>
            </w:pPr>
            <w:r w:rsidRPr="008214FB">
              <w:rPr>
                <w:rFonts w:ascii="DengXian" w:eastAsia="DengXian" w:hAnsi="DengXian" w:hint="eastAsia"/>
                <w:color w:val="000000"/>
                <w:sz w:val="22"/>
              </w:rPr>
              <w:t>40</w:t>
            </w:r>
          </w:p>
        </w:tc>
        <w:tc>
          <w:tcPr>
            <w:tcW w:w="0" w:type="auto"/>
            <w:shd w:val="clear" w:color="auto" w:fill="auto"/>
            <w:noWrap/>
            <w:vAlign w:val="center"/>
            <w:hideMark/>
          </w:tcPr>
          <w:p w14:paraId="24182750" w14:textId="77777777" w:rsidR="00266B9D" w:rsidRPr="008214FB" w:rsidRDefault="00266B9D" w:rsidP="003C3E45">
            <w:pPr>
              <w:jc w:val="center"/>
              <w:rPr>
                <w:rFonts w:ascii="DengXian" w:eastAsia="DengXian" w:hAnsi="DengXian"/>
                <w:color w:val="000000"/>
                <w:sz w:val="22"/>
              </w:rPr>
            </w:pPr>
            <w:r w:rsidRPr="008214FB">
              <w:rPr>
                <w:rFonts w:ascii="DengXian" w:eastAsia="DengXian" w:hAnsi="DengXian" w:hint="eastAsia"/>
                <w:color w:val="000000"/>
                <w:sz w:val="22"/>
              </w:rPr>
              <w:t>0.5</w:t>
            </w:r>
          </w:p>
        </w:tc>
        <w:tc>
          <w:tcPr>
            <w:tcW w:w="0" w:type="auto"/>
            <w:shd w:val="clear" w:color="auto" w:fill="auto"/>
            <w:noWrap/>
            <w:vAlign w:val="center"/>
            <w:hideMark/>
          </w:tcPr>
          <w:p w14:paraId="4DA8FEFB" w14:textId="77777777" w:rsidR="00266B9D" w:rsidRPr="008214FB" w:rsidRDefault="00266B9D" w:rsidP="003C3E45">
            <w:pPr>
              <w:jc w:val="center"/>
              <w:rPr>
                <w:rFonts w:ascii="DengXian" w:eastAsia="DengXian" w:hAnsi="DengXian"/>
                <w:color w:val="000000"/>
                <w:sz w:val="22"/>
              </w:rPr>
            </w:pPr>
            <w:r w:rsidRPr="008214FB">
              <w:rPr>
                <w:rFonts w:ascii="DengXian" w:eastAsia="DengXian" w:hAnsi="DengXian" w:hint="eastAsia"/>
                <w:color w:val="000000"/>
                <w:sz w:val="22"/>
              </w:rPr>
              <w:t>65~75</w:t>
            </w:r>
          </w:p>
        </w:tc>
        <w:tc>
          <w:tcPr>
            <w:tcW w:w="0" w:type="auto"/>
            <w:shd w:val="clear" w:color="auto" w:fill="auto"/>
            <w:noWrap/>
            <w:vAlign w:val="center"/>
            <w:hideMark/>
          </w:tcPr>
          <w:p w14:paraId="674AB1A2" w14:textId="7F00E557" w:rsidR="00266B9D" w:rsidRPr="008214FB" w:rsidRDefault="00266B9D" w:rsidP="003C3E45">
            <w:pPr>
              <w:jc w:val="center"/>
              <w:rPr>
                <w:rFonts w:ascii="DengXian" w:eastAsia="DengXian" w:hAnsi="DengXian"/>
                <w:color w:val="000000"/>
                <w:sz w:val="22"/>
              </w:rPr>
            </w:pPr>
            <w:r w:rsidRPr="008214FB">
              <w:rPr>
                <w:rFonts w:ascii="DengXian" w:eastAsia="DengXian" w:hAnsi="DengXian" w:hint="eastAsia"/>
                <w:color w:val="000000"/>
                <w:sz w:val="22"/>
              </w:rPr>
              <w:t>300</w:t>
            </w:r>
            <w:r w:rsidR="00C64C0C">
              <w:rPr>
                <w:rFonts w:ascii="DengXian" w:eastAsia="DengXian" w:hAnsi="DengXian"/>
                <w:color w:val="000000"/>
                <w:sz w:val="22"/>
              </w:rPr>
              <w:t>-900</w:t>
            </w:r>
          </w:p>
        </w:tc>
        <w:tc>
          <w:tcPr>
            <w:tcW w:w="0" w:type="auto"/>
            <w:shd w:val="clear" w:color="auto" w:fill="auto"/>
            <w:noWrap/>
            <w:vAlign w:val="center"/>
            <w:hideMark/>
          </w:tcPr>
          <w:p w14:paraId="378D7483" w14:textId="4E163B58" w:rsidR="00266B9D" w:rsidRPr="008214FB" w:rsidRDefault="00C64C0C" w:rsidP="003C3E45">
            <w:pPr>
              <w:jc w:val="center"/>
              <w:rPr>
                <w:rFonts w:ascii="DengXian" w:eastAsia="DengXian" w:hAnsi="DengXian"/>
                <w:color w:val="000000"/>
                <w:sz w:val="22"/>
              </w:rPr>
            </w:pPr>
            <w:r>
              <w:rPr>
                <w:rFonts w:ascii="DengXian" w:eastAsia="DengXian" w:hAnsi="DengXian"/>
                <w:color w:val="000000"/>
                <w:sz w:val="22"/>
              </w:rPr>
              <w:t>5-10</w:t>
            </w:r>
          </w:p>
        </w:tc>
        <w:tc>
          <w:tcPr>
            <w:tcW w:w="0" w:type="auto"/>
            <w:shd w:val="clear" w:color="auto" w:fill="auto"/>
            <w:noWrap/>
            <w:vAlign w:val="center"/>
            <w:hideMark/>
          </w:tcPr>
          <w:p w14:paraId="48BB8534" w14:textId="31432F1D" w:rsidR="00266B9D" w:rsidRPr="008214FB" w:rsidRDefault="00C64C0C" w:rsidP="003C3E45">
            <w:pPr>
              <w:jc w:val="center"/>
              <w:rPr>
                <w:rFonts w:ascii="DengXian" w:eastAsia="DengXian" w:hAnsi="DengXian"/>
                <w:color w:val="000000"/>
                <w:sz w:val="22"/>
              </w:rPr>
            </w:pPr>
            <w:r>
              <w:rPr>
                <w:rFonts w:ascii="DengXian" w:eastAsia="DengXian" w:hAnsi="DengXian"/>
                <w:color w:val="000000"/>
                <w:sz w:val="22"/>
              </w:rPr>
              <w:t>500-1000</w:t>
            </w:r>
          </w:p>
        </w:tc>
        <w:tc>
          <w:tcPr>
            <w:tcW w:w="0" w:type="auto"/>
            <w:shd w:val="clear" w:color="auto" w:fill="auto"/>
            <w:noWrap/>
            <w:vAlign w:val="center"/>
            <w:hideMark/>
          </w:tcPr>
          <w:p w14:paraId="5CF1FDE5" w14:textId="7BFA9645" w:rsidR="00266B9D" w:rsidRPr="008214FB" w:rsidRDefault="00266B9D" w:rsidP="003C3E45">
            <w:pPr>
              <w:jc w:val="center"/>
              <w:rPr>
                <w:rFonts w:ascii="DengXian" w:eastAsia="DengXian" w:hAnsi="DengXian"/>
                <w:color w:val="000000"/>
                <w:sz w:val="22"/>
              </w:rPr>
            </w:pPr>
            <w:r w:rsidRPr="008214FB">
              <w:rPr>
                <w:rFonts w:ascii="DengXian" w:eastAsia="DengXian" w:hAnsi="DengXian" w:hint="eastAsia"/>
                <w:color w:val="000000"/>
                <w:sz w:val="22"/>
              </w:rPr>
              <w:t>50~1</w:t>
            </w:r>
            <w:r w:rsidR="00C64C0C">
              <w:rPr>
                <w:rFonts w:ascii="DengXian" w:eastAsia="DengXian" w:hAnsi="DengXian"/>
                <w:color w:val="000000"/>
                <w:sz w:val="22"/>
              </w:rPr>
              <w:t>0</w:t>
            </w:r>
            <w:r w:rsidRPr="008214FB">
              <w:rPr>
                <w:rFonts w:ascii="DengXian" w:eastAsia="DengXian" w:hAnsi="DengXian" w:hint="eastAsia"/>
                <w:color w:val="000000"/>
                <w:sz w:val="22"/>
              </w:rPr>
              <w:t>0</w:t>
            </w:r>
          </w:p>
        </w:tc>
        <w:tc>
          <w:tcPr>
            <w:tcW w:w="0" w:type="auto"/>
            <w:shd w:val="clear" w:color="auto" w:fill="auto"/>
            <w:noWrap/>
            <w:vAlign w:val="center"/>
            <w:hideMark/>
          </w:tcPr>
          <w:p w14:paraId="4AA62A82" w14:textId="10F66677" w:rsidR="00266B9D" w:rsidRPr="008214FB" w:rsidRDefault="00C64C0C" w:rsidP="003C3E45">
            <w:pPr>
              <w:jc w:val="center"/>
              <w:rPr>
                <w:rFonts w:ascii="DengXian" w:eastAsia="DengXian" w:hAnsi="DengXian"/>
                <w:color w:val="000000"/>
                <w:sz w:val="22"/>
              </w:rPr>
            </w:pPr>
            <w:r>
              <w:rPr>
                <w:rFonts w:ascii="DengXian" w:eastAsia="DengXian" w:hAnsi="DengXian"/>
                <w:color w:val="000000"/>
                <w:sz w:val="22"/>
              </w:rPr>
              <w:t>10-20</w:t>
            </w:r>
          </w:p>
        </w:tc>
      </w:tr>
      <w:tr w:rsidR="00266B9D" w:rsidRPr="008214FB" w14:paraId="0E4FDCD9" w14:textId="77777777" w:rsidTr="00266B9D">
        <w:trPr>
          <w:trHeight w:val="320"/>
        </w:trPr>
        <w:tc>
          <w:tcPr>
            <w:tcW w:w="0" w:type="auto"/>
            <w:shd w:val="clear" w:color="auto" w:fill="auto"/>
            <w:noWrap/>
            <w:tcMar>
              <w:top w:w="0" w:type="dxa"/>
              <w:left w:w="135" w:type="dxa"/>
              <w:bottom w:w="0" w:type="dxa"/>
              <w:right w:w="0" w:type="dxa"/>
            </w:tcMar>
            <w:vAlign w:val="center"/>
            <w:hideMark/>
          </w:tcPr>
          <w:p w14:paraId="4B17DC96" w14:textId="535DBE3A" w:rsidR="00266B9D" w:rsidRPr="0031637F" w:rsidRDefault="00266B9D" w:rsidP="00053392">
            <w:pPr>
              <w:ind w:firstLineChars="100" w:firstLine="220"/>
              <w:rPr>
                <w:rFonts w:ascii="DengXian" w:eastAsia="DengXian" w:hAnsi="DengXian"/>
                <w:sz w:val="22"/>
              </w:rPr>
            </w:pPr>
            <w:r w:rsidRPr="0031637F">
              <w:rPr>
                <w:rFonts w:ascii="DengXian" w:eastAsia="DengXian" w:hAnsi="DengXian" w:hint="eastAsia"/>
                <w:sz w:val="22"/>
              </w:rPr>
              <w:t>Cat Creek</w:t>
            </w:r>
            <w:r w:rsidR="00CF6F0A" w:rsidRPr="0031637F">
              <w:rPr>
                <w:rFonts w:ascii="DengXian" w:eastAsia="DengXian" w:hAnsi="DengXian"/>
                <w:sz w:val="22"/>
              </w:rPr>
              <w:t>^</w:t>
            </w:r>
          </w:p>
        </w:tc>
        <w:tc>
          <w:tcPr>
            <w:tcW w:w="0" w:type="auto"/>
            <w:shd w:val="clear" w:color="auto" w:fill="auto"/>
            <w:noWrap/>
            <w:tcMar>
              <w:top w:w="0" w:type="dxa"/>
              <w:left w:w="135" w:type="dxa"/>
              <w:bottom w:w="0" w:type="dxa"/>
              <w:right w:w="0" w:type="dxa"/>
            </w:tcMar>
            <w:vAlign w:val="center"/>
            <w:hideMark/>
          </w:tcPr>
          <w:p w14:paraId="6D7643ED" w14:textId="77777777" w:rsidR="00266B9D" w:rsidRPr="008214FB" w:rsidRDefault="00266B9D" w:rsidP="00053392">
            <w:pPr>
              <w:ind w:firstLineChars="100" w:firstLine="220"/>
              <w:rPr>
                <w:rFonts w:ascii="DengXian" w:eastAsia="DengXian" w:hAnsi="DengXian"/>
                <w:color w:val="000000"/>
                <w:sz w:val="22"/>
              </w:rPr>
            </w:pPr>
            <w:r w:rsidRPr="008214FB">
              <w:rPr>
                <w:rFonts w:ascii="DengXian" w:eastAsia="DengXian" w:hAnsi="DengXian" w:hint="eastAsia"/>
                <w:color w:val="000000"/>
                <w:sz w:val="22"/>
              </w:rPr>
              <w:t>Pumped Hydropower</w:t>
            </w:r>
          </w:p>
        </w:tc>
        <w:tc>
          <w:tcPr>
            <w:tcW w:w="0" w:type="auto"/>
            <w:shd w:val="clear" w:color="auto" w:fill="auto"/>
            <w:noWrap/>
            <w:vAlign w:val="center"/>
            <w:hideMark/>
          </w:tcPr>
          <w:p w14:paraId="6D18C857" w14:textId="650C8F0E" w:rsidR="00266B9D" w:rsidRPr="008214FB" w:rsidRDefault="00266B9D" w:rsidP="003C3E45">
            <w:pPr>
              <w:jc w:val="center"/>
              <w:rPr>
                <w:rFonts w:ascii="DengXian" w:eastAsia="DengXian" w:hAnsi="DengXian"/>
                <w:color w:val="000000"/>
                <w:sz w:val="22"/>
              </w:rPr>
            </w:pPr>
            <w:r w:rsidRPr="008214FB">
              <w:rPr>
                <w:rFonts w:ascii="DengXian" w:eastAsia="DengXian" w:hAnsi="DengXian" w:hint="eastAsia"/>
                <w:color w:val="000000"/>
                <w:sz w:val="22"/>
              </w:rPr>
              <w:t>12</w:t>
            </w:r>
            <w:r w:rsidR="00CF6F0A">
              <w:rPr>
                <w:rFonts w:ascii="DengXian" w:eastAsia="DengXian" w:hAnsi="DengXian"/>
                <w:color w:val="000000"/>
                <w:sz w:val="22"/>
              </w:rPr>
              <w:t>0-725</w:t>
            </w:r>
          </w:p>
        </w:tc>
        <w:tc>
          <w:tcPr>
            <w:tcW w:w="0" w:type="auto"/>
            <w:shd w:val="clear" w:color="auto" w:fill="auto"/>
            <w:noWrap/>
            <w:vAlign w:val="center"/>
            <w:hideMark/>
          </w:tcPr>
          <w:p w14:paraId="6ACAAB83" w14:textId="75022661" w:rsidR="00266B9D" w:rsidRPr="008214FB" w:rsidRDefault="00CF6F0A" w:rsidP="003C3E45">
            <w:pPr>
              <w:jc w:val="center"/>
              <w:rPr>
                <w:rFonts w:ascii="DengXian" w:eastAsia="DengXian" w:hAnsi="DengXian"/>
                <w:color w:val="000000"/>
                <w:sz w:val="22"/>
              </w:rPr>
            </w:pPr>
            <w:r>
              <w:rPr>
                <w:rFonts w:ascii="DengXian" w:eastAsia="DengXian" w:hAnsi="DengXian"/>
                <w:color w:val="000000"/>
                <w:sz w:val="22"/>
              </w:rPr>
              <w:t>NA</w:t>
            </w:r>
          </w:p>
        </w:tc>
        <w:tc>
          <w:tcPr>
            <w:tcW w:w="0" w:type="auto"/>
            <w:shd w:val="clear" w:color="auto" w:fill="auto"/>
            <w:noWrap/>
            <w:vAlign w:val="center"/>
            <w:hideMark/>
          </w:tcPr>
          <w:p w14:paraId="7C22AECE" w14:textId="47D59CCF" w:rsidR="00266B9D" w:rsidRPr="008214FB" w:rsidRDefault="00CF6F0A" w:rsidP="003C3E45">
            <w:pPr>
              <w:jc w:val="center"/>
              <w:rPr>
                <w:rFonts w:ascii="DengXian" w:eastAsia="DengXian" w:hAnsi="DengXian"/>
                <w:color w:val="000000"/>
                <w:sz w:val="22"/>
              </w:rPr>
            </w:pPr>
            <w:r>
              <w:rPr>
                <w:rFonts w:ascii="DengXian" w:eastAsia="DengXian" w:hAnsi="DengXian"/>
                <w:color w:val="000000"/>
                <w:sz w:val="22"/>
              </w:rPr>
              <w:t>11</w:t>
            </w:r>
          </w:p>
        </w:tc>
        <w:tc>
          <w:tcPr>
            <w:tcW w:w="0" w:type="auto"/>
            <w:shd w:val="clear" w:color="auto" w:fill="auto"/>
            <w:noWrap/>
            <w:vAlign w:val="center"/>
            <w:hideMark/>
          </w:tcPr>
          <w:p w14:paraId="59991C88" w14:textId="48CA3B79" w:rsidR="00266B9D" w:rsidRPr="008214FB" w:rsidRDefault="00CF6F0A" w:rsidP="003C3E45">
            <w:pPr>
              <w:jc w:val="center"/>
              <w:rPr>
                <w:rFonts w:ascii="DengXian" w:eastAsia="DengXian" w:hAnsi="DengXian"/>
                <w:color w:val="000000"/>
                <w:sz w:val="22"/>
              </w:rPr>
            </w:pPr>
            <w:r>
              <w:rPr>
                <w:rFonts w:ascii="DengXian" w:eastAsia="DengXian" w:hAnsi="DengXian"/>
                <w:color w:val="000000"/>
                <w:sz w:val="22"/>
              </w:rPr>
              <w:t>~0.1</w:t>
            </w:r>
          </w:p>
        </w:tc>
        <w:tc>
          <w:tcPr>
            <w:tcW w:w="0" w:type="auto"/>
            <w:shd w:val="clear" w:color="auto" w:fill="auto"/>
            <w:noWrap/>
            <w:vAlign w:val="center"/>
            <w:hideMark/>
          </w:tcPr>
          <w:p w14:paraId="61E86572" w14:textId="007CEB5B" w:rsidR="00266B9D" w:rsidRPr="008214FB" w:rsidRDefault="00266B9D" w:rsidP="003C3E45">
            <w:pPr>
              <w:jc w:val="center"/>
              <w:rPr>
                <w:rFonts w:ascii="DengXian" w:eastAsia="DengXian" w:hAnsi="DengXian"/>
                <w:color w:val="000000"/>
                <w:sz w:val="22"/>
              </w:rPr>
            </w:pPr>
            <w:r w:rsidRPr="008214FB">
              <w:rPr>
                <w:rFonts w:ascii="DengXian" w:eastAsia="DengXian" w:hAnsi="DengXian" w:hint="eastAsia"/>
                <w:color w:val="000000"/>
                <w:sz w:val="22"/>
              </w:rPr>
              <w:t>3</w:t>
            </w:r>
            <w:r w:rsidR="00CF6F0A">
              <w:rPr>
                <w:rFonts w:ascii="DengXian" w:eastAsia="DengXian" w:hAnsi="DengXian"/>
                <w:color w:val="000000"/>
                <w:sz w:val="22"/>
              </w:rPr>
              <w:t>000000</w:t>
            </w:r>
          </w:p>
        </w:tc>
        <w:tc>
          <w:tcPr>
            <w:tcW w:w="0" w:type="auto"/>
            <w:shd w:val="clear" w:color="auto" w:fill="auto"/>
            <w:noWrap/>
            <w:vAlign w:val="center"/>
            <w:hideMark/>
          </w:tcPr>
          <w:p w14:paraId="2B88B0AA" w14:textId="3811DDEC" w:rsidR="00266B9D" w:rsidRPr="008214FB" w:rsidRDefault="00266B9D" w:rsidP="003C3E45">
            <w:pPr>
              <w:jc w:val="center"/>
              <w:rPr>
                <w:rFonts w:ascii="DengXian" w:eastAsia="DengXian" w:hAnsi="DengXian"/>
                <w:color w:val="000000"/>
                <w:sz w:val="22"/>
              </w:rPr>
            </w:pPr>
            <w:r w:rsidRPr="008214FB">
              <w:rPr>
                <w:rFonts w:ascii="DengXian" w:eastAsia="DengXian" w:hAnsi="DengXian" w:hint="eastAsia"/>
                <w:color w:val="000000"/>
                <w:sz w:val="22"/>
              </w:rPr>
              <w:t>120~7</w:t>
            </w:r>
            <w:r w:rsidR="00CF6F0A">
              <w:rPr>
                <w:rFonts w:ascii="DengXian" w:eastAsia="DengXian" w:hAnsi="DengXian"/>
                <w:color w:val="000000"/>
                <w:sz w:val="22"/>
              </w:rPr>
              <w:t>2</w:t>
            </w:r>
            <w:r w:rsidRPr="008214FB">
              <w:rPr>
                <w:rFonts w:ascii="DengXian" w:eastAsia="DengXian" w:hAnsi="DengXian" w:hint="eastAsia"/>
                <w:color w:val="000000"/>
                <w:sz w:val="22"/>
              </w:rPr>
              <w:t>0</w:t>
            </w:r>
          </w:p>
        </w:tc>
        <w:tc>
          <w:tcPr>
            <w:tcW w:w="0" w:type="auto"/>
            <w:shd w:val="clear" w:color="auto" w:fill="auto"/>
            <w:noWrap/>
            <w:vAlign w:val="center"/>
            <w:hideMark/>
          </w:tcPr>
          <w:p w14:paraId="35EE32F7" w14:textId="77777777" w:rsidR="00266B9D" w:rsidRPr="008214FB" w:rsidRDefault="00266B9D" w:rsidP="003C3E45">
            <w:pPr>
              <w:jc w:val="center"/>
              <w:rPr>
                <w:rFonts w:ascii="DengXian" w:eastAsia="DengXian" w:hAnsi="DengXian"/>
                <w:color w:val="000000"/>
                <w:sz w:val="22"/>
              </w:rPr>
            </w:pPr>
            <w:r w:rsidRPr="008214FB">
              <w:rPr>
                <w:rFonts w:ascii="DengXian" w:eastAsia="DengXian" w:hAnsi="DengXian" w:hint="eastAsia"/>
                <w:color w:val="000000"/>
                <w:sz w:val="22"/>
              </w:rPr>
              <w:t>100</w:t>
            </w:r>
          </w:p>
        </w:tc>
        <w:tc>
          <w:tcPr>
            <w:tcW w:w="0" w:type="auto"/>
            <w:shd w:val="clear" w:color="auto" w:fill="auto"/>
            <w:noWrap/>
            <w:vAlign w:val="center"/>
            <w:hideMark/>
          </w:tcPr>
          <w:p w14:paraId="0E25F2F8" w14:textId="07AB44BB" w:rsidR="00266B9D" w:rsidRPr="008214FB" w:rsidRDefault="00CF6F0A" w:rsidP="003C3E45">
            <w:pPr>
              <w:jc w:val="center"/>
              <w:rPr>
                <w:rFonts w:ascii="DengXian" w:eastAsia="DengXian" w:hAnsi="DengXian"/>
                <w:color w:val="000000"/>
                <w:sz w:val="22"/>
              </w:rPr>
            </w:pPr>
            <w:r>
              <w:rPr>
                <w:rFonts w:ascii="DengXian" w:eastAsia="DengXian" w:hAnsi="DengXian"/>
                <w:color w:val="000000"/>
                <w:sz w:val="22"/>
              </w:rPr>
              <w:t>Evaporation</w:t>
            </w:r>
          </w:p>
        </w:tc>
        <w:tc>
          <w:tcPr>
            <w:tcW w:w="0" w:type="auto"/>
            <w:shd w:val="clear" w:color="auto" w:fill="auto"/>
            <w:noWrap/>
            <w:vAlign w:val="center"/>
            <w:hideMark/>
          </w:tcPr>
          <w:p w14:paraId="60E6C146" w14:textId="0005DE6A" w:rsidR="00266B9D" w:rsidRPr="008214FB" w:rsidRDefault="00266B9D" w:rsidP="003C3E45">
            <w:pPr>
              <w:jc w:val="center"/>
              <w:rPr>
                <w:rFonts w:ascii="DengXian" w:eastAsia="DengXian" w:hAnsi="DengXian"/>
                <w:color w:val="000000"/>
                <w:sz w:val="22"/>
              </w:rPr>
            </w:pPr>
            <w:r w:rsidRPr="008214FB">
              <w:rPr>
                <w:rFonts w:ascii="DengXian" w:eastAsia="DengXian" w:hAnsi="DengXian" w:hint="eastAsia"/>
                <w:color w:val="000000"/>
                <w:sz w:val="22"/>
              </w:rPr>
              <w:t>8</w:t>
            </w:r>
            <w:r w:rsidR="00CF6F0A">
              <w:rPr>
                <w:rFonts w:ascii="DengXian" w:eastAsia="DengXian" w:hAnsi="DengXian"/>
                <w:color w:val="000000"/>
                <w:sz w:val="22"/>
              </w:rPr>
              <w:t>3</w:t>
            </w:r>
          </w:p>
        </w:tc>
        <w:tc>
          <w:tcPr>
            <w:tcW w:w="0" w:type="auto"/>
            <w:shd w:val="clear" w:color="auto" w:fill="auto"/>
            <w:noWrap/>
            <w:vAlign w:val="center"/>
            <w:hideMark/>
          </w:tcPr>
          <w:p w14:paraId="0F918894" w14:textId="300E408D" w:rsidR="00266B9D" w:rsidRPr="008214FB" w:rsidRDefault="00266B9D" w:rsidP="003C3E45">
            <w:pPr>
              <w:jc w:val="center"/>
              <w:rPr>
                <w:rFonts w:ascii="DengXian" w:eastAsia="DengXian" w:hAnsi="DengXian"/>
                <w:color w:val="000000"/>
                <w:sz w:val="22"/>
              </w:rPr>
            </w:pPr>
            <w:r w:rsidRPr="008214FB">
              <w:rPr>
                <w:rFonts w:ascii="DengXian" w:eastAsia="DengXian" w:hAnsi="DengXian" w:hint="eastAsia"/>
                <w:color w:val="000000"/>
                <w:sz w:val="22"/>
              </w:rPr>
              <w:t>~</w:t>
            </w:r>
            <w:r w:rsidR="00CF6F0A">
              <w:rPr>
                <w:rFonts w:ascii="DengXian" w:eastAsia="DengXian" w:hAnsi="DengXian"/>
                <w:color w:val="000000"/>
                <w:sz w:val="22"/>
              </w:rPr>
              <w:t>5</w:t>
            </w:r>
          </w:p>
        </w:tc>
        <w:tc>
          <w:tcPr>
            <w:tcW w:w="0" w:type="auto"/>
            <w:shd w:val="clear" w:color="auto" w:fill="auto"/>
            <w:noWrap/>
            <w:vAlign w:val="center"/>
            <w:hideMark/>
          </w:tcPr>
          <w:p w14:paraId="5D3149B1" w14:textId="5AA2D133" w:rsidR="00266B9D" w:rsidRPr="008214FB" w:rsidRDefault="00CF6F0A" w:rsidP="003C3E45">
            <w:pPr>
              <w:jc w:val="center"/>
              <w:rPr>
                <w:rFonts w:ascii="DengXian" w:eastAsia="DengXian" w:hAnsi="DengXian"/>
                <w:color w:val="000000"/>
                <w:sz w:val="22"/>
              </w:rPr>
            </w:pPr>
            <w:r>
              <w:rPr>
                <w:rFonts w:ascii="DengXian" w:eastAsia="DengXian" w:hAnsi="DengXian"/>
                <w:color w:val="000000"/>
                <w:sz w:val="22"/>
              </w:rPr>
              <w:t>NA</w:t>
            </w:r>
          </w:p>
        </w:tc>
        <w:tc>
          <w:tcPr>
            <w:tcW w:w="0" w:type="auto"/>
            <w:shd w:val="clear" w:color="auto" w:fill="auto"/>
            <w:noWrap/>
            <w:vAlign w:val="center"/>
            <w:hideMark/>
          </w:tcPr>
          <w:p w14:paraId="46E4E06B" w14:textId="4AFBF475" w:rsidR="00266B9D" w:rsidRPr="008214FB" w:rsidRDefault="00266B9D" w:rsidP="003C3E45">
            <w:pPr>
              <w:jc w:val="center"/>
              <w:rPr>
                <w:rFonts w:ascii="DengXian" w:eastAsia="DengXian" w:hAnsi="DengXian"/>
                <w:color w:val="000000"/>
                <w:sz w:val="22"/>
              </w:rPr>
            </w:pPr>
            <w:r w:rsidRPr="008214FB">
              <w:rPr>
                <w:rFonts w:ascii="DengXian" w:eastAsia="DengXian" w:hAnsi="DengXian" w:hint="eastAsia"/>
                <w:color w:val="000000"/>
                <w:sz w:val="22"/>
              </w:rPr>
              <w:t>222</w:t>
            </w:r>
            <w:r w:rsidR="00CF6F0A">
              <w:rPr>
                <w:rFonts w:ascii="DengXian" w:eastAsia="DengXian" w:hAnsi="DengXian"/>
                <w:color w:val="000000"/>
                <w:sz w:val="22"/>
              </w:rPr>
              <w:t>0</w:t>
            </w:r>
          </w:p>
        </w:tc>
        <w:tc>
          <w:tcPr>
            <w:tcW w:w="0" w:type="auto"/>
            <w:shd w:val="clear" w:color="auto" w:fill="auto"/>
            <w:noWrap/>
            <w:vAlign w:val="center"/>
            <w:hideMark/>
          </w:tcPr>
          <w:p w14:paraId="55824FE6" w14:textId="651F413A" w:rsidR="00266B9D" w:rsidRPr="008214FB" w:rsidRDefault="00266B9D" w:rsidP="003C3E45">
            <w:pPr>
              <w:jc w:val="center"/>
              <w:rPr>
                <w:rFonts w:ascii="DengXian" w:eastAsia="DengXian" w:hAnsi="DengXian"/>
                <w:color w:val="000000"/>
                <w:sz w:val="22"/>
              </w:rPr>
            </w:pPr>
            <w:r w:rsidRPr="008214FB">
              <w:rPr>
                <w:rFonts w:ascii="DengXian" w:eastAsia="DengXian" w:hAnsi="DengXian" w:hint="eastAsia"/>
                <w:color w:val="000000"/>
                <w:sz w:val="22"/>
              </w:rPr>
              <w:t>0.0</w:t>
            </w:r>
            <w:r w:rsidR="00CF6F0A">
              <w:rPr>
                <w:rFonts w:ascii="DengXian" w:eastAsia="DengXian" w:hAnsi="DengXian"/>
                <w:color w:val="000000"/>
                <w:sz w:val="22"/>
              </w:rPr>
              <w:t>5</w:t>
            </w:r>
          </w:p>
        </w:tc>
        <w:tc>
          <w:tcPr>
            <w:tcW w:w="0" w:type="auto"/>
            <w:shd w:val="clear" w:color="auto" w:fill="auto"/>
            <w:noWrap/>
            <w:vAlign w:val="center"/>
            <w:hideMark/>
          </w:tcPr>
          <w:p w14:paraId="033FFB08" w14:textId="48AAE244" w:rsidR="00266B9D" w:rsidRPr="008214FB" w:rsidRDefault="00266B9D" w:rsidP="003C3E45">
            <w:pPr>
              <w:jc w:val="center"/>
              <w:rPr>
                <w:rFonts w:ascii="DengXian" w:eastAsia="DengXian" w:hAnsi="DengXian"/>
                <w:color w:val="000000"/>
                <w:sz w:val="22"/>
              </w:rPr>
            </w:pPr>
            <w:r w:rsidRPr="008214FB">
              <w:rPr>
                <w:rFonts w:ascii="DengXian" w:eastAsia="DengXian" w:hAnsi="DengXian" w:hint="eastAsia"/>
                <w:color w:val="000000"/>
                <w:sz w:val="22"/>
              </w:rPr>
              <w:t>9.</w:t>
            </w:r>
            <w:r w:rsidR="001141C9">
              <w:rPr>
                <w:rFonts w:ascii="DengXian" w:eastAsia="DengXian" w:hAnsi="DengXian"/>
                <w:color w:val="000000"/>
                <w:sz w:val="22"/>
              </w:rPr>
              <w:t>4</w:t>
            </w:r>
          </w:p>
        </w:tc>
      </w:tr>
      <w:tr w:rsidR="00266B9D" w:rsidRPr="008214FB" w14:paraId="0D3B2A53" w14:textId="77777777" w:rsidTr="00266B9D">
        <w:trPr>
          <w:trHeight w:val="320"/>
        </w:trPr>
        <w:tc>
          <w:tcPr>
            <w:tcW w:w="0" w:type="auto"/>
            <w:shd w:val="clear" w:color="auto" w:fill="auto"/>
            <w:noWrap/>
            <w:tcMar>
              <w:top w:w="0" w:type="dxa"/>
              <w:left w:w="135" w:type="dxa"/>
              <w:bottom w:w="0" w:type="dxa"/>
              <w:right w:w="0" w:type="dxa"/>
            </w:tcMar>
            <w:vAlign w:val="center"/>
            <w:hideMark/>
          </w:tcPr>
          <w:p w14:paraId="28D8273B" w14:textId="19FF1CB4" w:rsidR="00266B9D" w:rsidRPr="0031637F" w:rsidRDefault="00266B9D" w:rsidP="00053392">
            <w:pPr>
              <w:ind w:firstLineChars="100" w:firstLine="220"/>
              <w:rPr>
                <w:rFonts w:ascii="DengXian" w:eastAsia="DengXian" w:hAnsi="DengXian"/>
                <w:sz w:val="22"/>
              </w:rPr>
            </w:pPr>
            <w:r w:rsidRPr="0031637F">
              <w:rPr>
                <w:rFonts w:ascii="DengXian" w:eastAsia="DengXian" w:hAnsi="DengXian" w:hint="eastAsia"/>
                <w:sz w:val="22"/>
              </w:rPr>
              <w:t>ETES</w:t>
            </w:r>
            <w:r w:rsidR="003C3E45" w:rsidRPr="0031637F">
              <w:rPr>
                <w:rFonts w:ascii="DengXian" w:eastAsia="DengXian" w:hAnsi="DengXian"/>
                <w:sz w:val="22"/>
              </w:rPr>
              <w:t>*^</w:t>
            </w:r>
          </w:p>
        </w:tc>
        <w:tc>
          <w:tcPr>
            <w:tcW w:w="0" w:type="auto"/>
            <w:shd w:val="clear" w:color="auto" w:fill="auto"/>
            <w:noWrap/>
            <w:tcMar>
              <w:top w:w="0" w:type="dxa"/>
              <w:left w:w="135" w:type="dxa"/>
              <w:bottom w:w="0" w:type="dxa"/>
              <w:right w:w="0" w:type="dxa"/>
            </w:tcMar>
            <w:vAlign w:val="center"/>
            <w:hideMark/>
          </w:tcPr>
          <w:p w14:paraId="0765D755" w14:textId="77777777" w:rsidR="00266B9D" w:rsidRPr="008214FB" w:rsidRDefault="00266B9D" w:rsidP="00053392">
            <w:pPr>
              <w:ind w:firstLineChars="100" w:firstLine="220"/>
              <w:rPr>
                <w:rFonts w:ascii="DengXian" w:eastAsia="DengXian" w:hAnsi="DengXian"/>
                <w:color w:val="000000"/>
                <w:sz w:val="22"/>
              </w:rPr>
            </w:pPr>
            <w:r w:rsidRPr="008214FB">
              <w:rPr>
                <w:rFonts w:ascii="DengXian" w:eastAsia="DengXian" w:hAnsi="DengXian" w:hint="eastAsia"/>
                <w:color w:val="000000"/>
                <w:sz w:val="22"/>
              </w:rPr>
              <w:t>Thermal</w:t>
            </w:r>
          </w:p>
        </w:tc>
        <w:tc>
          <w:tcPr>
            <w:tcW w:w="0" w:type="auto"/>
            <w:shd w:val="clear" w:color="auto" w:fill="auto"/>
            <w:noWrap/>
            <w:vAlign w:val="center"/>
            <w:hideMark/>
          </w:tcPr>
          <w:p w14:paraId="690283A3" w14:textId="52591578" w:rsidR="00266B9D" w:rsidRPr="008214FB" w:rsidRDefault="002B0117" w:rsidP="003C3E45">
            <w:pPr>
              <w:ind w:firstLineChars="100" w:firstLine="220"/>
              <w:jc w:val="center"/>
              <w:rPr>
                <w:rFonts w:ascii="DengXian" w:eastAsia="DengXian" w:hAnsi="DengXian"/>
                <w:color w:val="000000"/>
                <w:sz w:val="22"/>
              </w:rPr>
            </w:pPr>
            <w:r>
              <w:rPr>
                <w:rFonts w:ascii="DengXian" w:eastAsia="DengXian" w:hAnsi="DengXian"/>
                <w:color w:val="000000"/>
                <w:sz w:val="22"/>
              </w:rPr>
              <w:t>6-48</w:t>
            </w:r>
          </w:p>
        </w:tc>
        <w:tc>
          <w:tcPr>
            <w:tcW w:w="0" w:type="auto"/>
            <w:shd w:val="clear" w:color="auto" w:fill="auto"/>
            <w:noWrap/>
            <w:vAlign w:val="center"/>
            <w:hideMark/>
          </w:tcPr>
          <w:p w14:paraId="2080E10E" w14:textId="77777777" w:rsidR="00266B9D" w:rsidRPr="008214FB" w:rsidRDefault="00266B9D" w:rsidP="003C3E45">
            <w:pPr>
              <w:jc w:val="center"/>
              <w:rPr>
                <w:sz w:val="22"/>
                <w:szCs w:val="20"/>
              </w:rPr>
            </w:pPr>
          </w:p>
        </w:tc>
        <w:tc>
          <w:tcPr>
            <w:tcW w:w="0" w:type="auto"/>
            <w:shd w:val="clear" w:color="auto" w:fill="auto"/>
            <w:noWrap/>
            <w:vAlign w:val="center"/>
            <w:hideMark/>
          </w:tcPr>
          <w:p w14:paraId="0B468B97" w14:textId="77777777" w:rsidR="00266B9D" w:rsidRPr="008214FB" w:rsidRDefault="00266B9D" w:rsidP="003C3E45">
            <w:pPr>
              <w:jc w:val="center"/>
              <w:rPr>
                <w:sz w:val="22"/>
                <w:szCs w:val="20"/>
              </w:rPr>
            </w:pPr>
          </w:p>
        </w:tc>
        <w:tc>
          <w:tcPr>
            <w:tcW w:w="0" w:type="auto"/>
            <w:shd w:val="clear" w:color="auto" w:fill="auto"/>
            <w:noWrap/>
            <w:vAlign w:val="center"/>
            <w:hideMark/>
          </w:tcPr>
          <w:p w14:paraId="2C65C77E" w14:textId="1A0C0D09" w:rsidR="00266B9D" w:rsidRPr="008214FB" w:rsidRDefault="0056074C" w:rsidP="003C3E45">
            <w:pPr>
              <w:jc w:val="center"/>
              <w:rPr>
                <w:rFonts w:ascii="DengXian" w:eastAsia="DengXian" w:hAnsi="DengXian"/>
                <w:color w:val="000000"/>
                <w:sz w:val="22"/>
              </w:rPr>
            </w:pPr>
            <w:r>
              <w:rPr>
                <w:rFonts w:ascii="DengXian" w:eastAsia="DengXian" w:hAnsi="DengXian"/>
                <w:color w:val="000000"/>
                <w:sz w:val="22"/>
              </w:rPr>
              <w:t>0.00</w:t>
            </w:r>
            <w:r w:rsidR="00266B9D">
              <w:rPr>
                <w:rFonts w:ascii="DengXian" w:eastAsia="DengXian" w:hAnsi="DengXian"/>
                <w:color w:val="000000"/>
                <w:sz w:val="22"/>
              </w:rPr>
              <w:t>7</w:t>
            </w:r>
          </w:p>
        </w:tc>
        <w:tc>
          <w:tcPr>
            <w:tcW w:w="0" w:type="auto"/>
            <w:shd w:val="clear" w:color="auto" w:fill="auto"/>
            <w:noWrap/>
            <w:vAlign w:val="center"/>
            <w:hideMark/>
          </w:tcPr>
          <w:p w14:paraId="57A309FC" w14:textId="1B4EF339" w:rsidR="00266B9D" w:rsidRPr="008214FB" w:rsidRDefault="0056074C" w:rsidP="003C3E45">
            <w:pPr>
              <w:jc w:val="center"/>
              <w:rPr>
                <w:rFonts w:ascii="DengXian" w:eastAsia="DengXian" w:hAnsi="DengXian"/>
                <w:color w:val="000000"/>
                <w:sz w:val="22"/>
              </w:rPr>
            </w:pPr>
            <w:r>
              <w:rPr>
                <w:rFonts w:ascii="DengXian" w:eastAsia="DengXian" w:hAnsi="DengXian"/>
                <w:color w:val="000000"/>
                <w:sz w:val="22"/>
              </w:rPr>
              <w:t>240</w:t>
            </w:r>
            <w:r w:rsidR="00266B9D" w:rsidRPr="008214FB">
              <w:rPr>
                <w:rFonts w:ascii="DengXian" w:eastAsia="DengXian" w:hAnsi="DengXian" w:hint="eastAsia"/>
                <w:color w:val="000000"/>
                <w:sz w:val="22"/>
              </w:rPr>
              <w:t>~</w:t>
            </w:r>
            <w:r>
              <w:rPr>
                <w:rFonts w:ascii="DengXian" w:eastAsia="DengXian" w:hAnsi="DengXian"/>
                <w:color w:val="000000"/>
                <w:sz w:val="22"/>
              </w:rPr>
              <w:t>1600</w:t>
            </w:r>
          </w:p>
        </w:tc>
        <w:tc>
          <w:tcPr>
            <w:tcW w:w="0" w:type="auto"/>
            <w:shd w:val="clear" w:color="auto" w:fill="auto"/>
            <w:noWrap/>
            <w:vAlign w:val="center"/>
            <w:hideMark/>
          </w:tcPr>
          <w:p w14:paraId="24C2E0E4" w14:textId="0F8892E2" w:rsidR="00266B9D" w:rsidRPr="008214FB" w:rsidRDefault="0056074C" w:rsidP="003C3E45">
            <w:pPr>
              <w:jc w:val="center"/>
              <w:rPr>
                <w:rFonts w:ascii="DengXian" w:eastAsia="DengXian" w:hAnsi="DengXian"/>
                <w:color w:val="000000"/>
                <w:sz w:val="22"/>
              </w:rPr>
            </w:pPr>
            <w:r>
              <w:rPr>
                <w:rFonts w:ascii="DengXian" w:eastAsia="DengXian" w:hAnsi="DengXian"/>
                <w:color w:val="000000"/>
                <w:sz w:val="22"/>
              </w:rPr>
              <w:t>30</w:t>
            </w:r>
            <w:r w:rsidR="00266B9D">
              <w:rPr>
                <w:rFonts w:ascii="DengXian" w:eastAsia="DengXian" w:hAnsi="DengXian"/>
                <w:color w:val="000000"/>
                <w:sz w:val="22"/>
              </w:rPr>
              <w:t>-100</w:t>
            </w:r>
          </w:p>
        </w:tc>
        <w:tc>
          <w:tcPr>
            <w:tcW w:w="0" w:type="auto"/>
            <w:shd w:val="clear" w:color="auto" w:fill="auto"/>
            <w:noWrap/>
            <w:vAlign w:val="center"/>
            <w:hideMark/>
          </w:tcPr>
          <w:p w14:paraId="633A4439" w14:textId="77777777" w:rsidR="00266B9D" w:rsidRPr="008214FB" w:rsidRDefault="00266B9D" w:rsidP="003C3E45">
            <w:pPr>
              <w:jc w:val="center"/>
              <w:rPr>
                <w:rFonts w:ascii="DengXian" w:eastAsia="DengXian" w:hAnsi="DengXian"/>
                <w:color w:val="000000"/>
                <w:sz w:val="22"/>
              </w:rPr>
            </w:pPr>
            <w:r w:rsidRPr="008214FB">
              <w:rPr>
                <w:rFonts w:ascii="DengXian" w:eastAsia="DengXian" w:hAnsi="DengXian" w:hint="eastAsia"/>
                <w:color w:val="000000"/>
                <w:sz w:val="22"/>
              </w:rPr>
              <w:t>25</w:t>
            </w:r>
          </w:p>
        </w:tc>
        <w:tc>
          <w:tcPr>
            <w:tcW w:w="0" w:type="auto"/>
            <w:shd w:val="clear" w:color="auto" w:fill="auto"/>
            <w:noWrap/>
            <w:vAlign w:val="center"/>
            <w:hideMark/>
          </w:tcPr>
          <w:p w14:paraId="4D581DCA" w14:textId="77777777" w:rsidR="00266B9D" w:rsidRPr="008214FB" w:rsidRDefault="00266B9D" w:rsidP="003C3E45">
            <w:pPr>
              <w:jc w:val="center"/>
              <w:rPr>
                <w:rFonts w:ascii="DengXian" w:eastAsia="DengXian" w:hAnsi="DengXian"/>
                <w:color w:val="000000"/>
                <w:sz w:val="22"/>
              </w:rPr>
            </w:pPr>
            <w:r w:rsidRPr="008214FB">
              <w:rPr>
                <w:rFonts w:ascii="DengXian" w:eastAsia="DengXian" w:hAnsi="DengXian" w:hint="eastAsia"/>
                <w:color w:val="000000"/>
                <w:sz w:val="22"/>
              </w:rPr>
              <w:t>1</w:t>
            </w:r>
          </w:p>
        </w:tc>
        <w:tc>
          <w:tcPr>
            <w:tcW w:w="0" w:type="auto"/>
            <w:shd w:val="clear" w:color="auto" w:fill="auto"/>
            <w:noWrap/>
            <w:vAlign w:val="center"/>
            <w:hideMark/>
          </w:tcPr>
          <w:p w14:paraId="487BBB7A" w14:textId="77777777" w:rsidR="00266B9D" w:rsidRPr="008214FB" w:rsidRDefault="00266B9D" w:rsidP="003C3E45">
            <w:pPr>
              <w:jc w:val="center"/>
              <w:rPr>
                <w:rFonts w:ascii="DengXian" w:eastAsia="DengXian" w:hAnsi="DengXian"/>
                <w:color w:val="000000"/>
                <w:sz w:val="22"/>
              </w:rPr>
            </w:pPr>
            <w:r w:rsidRPr="008214FB">
              <w:rPr>
                <w:rFonts w:ascii="DengXian" w:eastAsia="DengXian" w:hAnsi="DengXian" w:hint="eastAsia"/>
                <w:color w:val="000000"/>
                <w:sz w:val="22"/>
              </w:rPr>
              <w:t>39</w:t>
            </w:r>
          </w:p>
        </w:tc>
        <w:tc>
          <w:tcPr>
            <w:tcW w:w="0" w:type="auto"/>
            <w:shd w:val="clear" w:color="auto" w:fill="auto"/>
            <w:noWrap/>
            <w:vAlign w:val="center"/>
            <w:hideMark/>
          </w:tcPr>
          <w:p w14:paraId="4DD42324" w14:textId="77777777" w:rsidR="00266B9D" w:rsidRPr="008214FB" w:rsidRDefault="00266B9D" w:rsidP="003C3E45">
            <w:pPr>
              <w:jc w:val="center"/>
              <w:rPr>
                <w:rFonts w:ascii="DengXian" w:eastAsia="DengXian" w:hAnsi="DengXian"/>
                <w:color w:val="000000"/>
                <w:sz w:val="22"/>
              </w:rPr>
            </w:pPr>
            <w:r w:rsidRPr="008214FB">
              <w:rPr>
                <w:rFonts w:ascii="DengXian" w:eastAsia="DengXian" w:hAnsi="DengXian" w:hint="eastAsia"/>
                <w:color w:val="000000"/>
                <w:sz w:val="22"/>
              </w:rPr>
              <w:t>~300</w:t>
            </w:r>
          </w:p>
        </w:tc>
        <w:tc>
          <w:tcPr>
            <w:tcW w:w="0" w:type="auto"/>
            <w:shd w:val="clear" w:color="auto" w:fill="auto"/>
            <w:noWrap/>
            <w:vAlign w:val="center"/>
            <w:hideMark/>
          </w:tcPr>
          <w:p w14:paraId="5E550487" w14:textId="363EDFD5" w:rsidR="00266B9D" w:rsidRPr="008214FB" w:rsidRDefault="0056074C" w:rsidP="003C3E45">
            <w:pPr>
              <w:jc w:val="center"/>
              <w:rPr>
                <w:rFonts w:ascii="DengXian" w:eastAsia="DengXian" w:hAnsi="DengXian"/>
                <w:color w:val="000000"/>
                <w:sz w:val="22"/>
              </w:rPr>
            </w:pPr>
            <w:r>
              <w:rPr>
                <w:rFonts w:ascii="DengXian" w:eastAsia="DengXian" w:hAnsi="DengXian"/>
                <w:color w:val="000000"/>
                <w:sz w:val="22"/>
              </w:rPr>
              <w:t>1-</w:t>
            </w:r>
            <w:r w:rsidR="00266B9D" w:rsidRPr="008214FB">
              <w:rPr>
                <w:rFonts w:ascii="DengXian" w:eastAsia="DengXian" w:hAnsi="DengXian" w:hint="eastAsia"/>
                <w:color w:val="000000"/>
                <w:sz w:val="22"/>
              </w:rPr>
              <w:t>2</w:t>
            </w:r>
            <w:r>
              <w:rPr>
                <w:rFonts w:ascii="DengXian" w:eastAsia="DengXian" w:hAnsi="DengXian"/>
                <w:color w:val="000000"/>
                <w:sz w:val="22"/>
              </w:rPr>
              <w:t>.5</w:t>
            </w:r>
          </w:p>
        </w:tc>
        <w:tc>
          <w:tcPr>
            <w:tcW w:w="0" w:type="auto"/>
            <w:shd w:val="clear" w:color="auto" w:fill="auto"/>
            <w:noWrap/>
            <w:vAlign w:val="center"/>
            <w:hideMark/>
          </w:tcPr>
          <w:p w14:paraId="7E9B90D2" w14:textId="2BEFC194" w:rsidR="00266B9D" w:rsidRPr="008214FB" w:rsidRDefault="0056074C" w:rsidP="003C3E45">
            <w:pPr>
              <w:jc w:val="center"/>
              <w:rPr>
                <w:rFonts w:ascii="DengXian" w:eastAsia="DengXian" w:hAnsi="DengXian"/>
                <w:color w:val="000000"/>
                <w:sz w:val="22"/>
              </w:rPr>
            </w:pPr>
            <w:r>
              <w:rPr>
                <w:rFonts w:ascii="DengXian" w:eastAsia="DengXian" w:hAnsi="DengXian"/>
                <w:color w:val="000000"/>
                <w:sz w:val="22"/>
              </w:rPr>
              <w:t>NA</w:t>
            </w:r>
          </w:p>
        </w:tc>
        <w:tc>
          <w:tcPr>
            <w:tcW w:w="0" w:type="auto"/>
            <w:shd w:val="clear" w:color="auto" w:fill="auto"/>
            <w:noWrap/>
            <w:vAlign w:val="center"/>
            <w:hideMark/>
          </w:tcPr>
          <w:p w14:paraId="310FCA11" w14:textId="0A065013" w:rsidR="00266B9D" w:rsidRPr="008214FB" w:rsidRDefault="0056074C" w:rsidP="003C3E45">
            <w:pPr>
              <w:jc w:val="center"/>
              <w:rPr>
                <w:rFonts w:ascii="DengXian" w:eastAsia="DengXian" w:hAnsi="DengXian"/>
                <w:color w:val="000000"/>
                <w:sz w:val="22"/>
              </w:rPr>
            </w:pPr>
            <w:r>
              <w:rPr>
                <w:rFonts w:ascii="DengXian" w:eastAsia="DengXian" w:hAnsi="DengXian"/>
                <w:color w:val="000000"/>
                <w:sz w:val="22"/>
              </w:rPr>
              <w:t>126-154</w:t>
            </w:r>
          </w:p>
        </w:tc>
        <w:tc>
          <w:tcPr>
            <w:tcW w:w="0" w:type="auto"/>
            <w:shd w:val="clear" w:color="auto" w:fill="auto"/>
            <w:noWrap/>
            <w:vAlign w:val="center"/>
            <w:hideMark/>
          </w:tcPr>
          <w:p w14:paraId="45C7B8BB" w14:textId="77777777" w:rsidR="00266B9D" w:rsidRPr="008214FB" w:rsidRDefault="00266B9D" w:rsidP="003C3E45">
            <w:pPr>
              <w:jc w:val="center"/>
              <w:rPr>
                <w:rFonts w:ascii="DengXian" w:eastAsia="DengXian" w:hAnsi="DengXian"/>
                <w:color w:val="000000"/>
                <w:sz w:val="22"/>
              </w:rPr>
            </w:pPr>
          </w:p>
        </w:tc>
      </w:tr>
      <w:tr w:rsidR="00266B9D" w:rsidRPr="008214FB" w14:paraId="2E5E40D2" w14:textId="77777777" w:rsidTr="00266B9D">
        <w:trPr>
          <w:trHeight w:val="320"/>
        </w:trPr>
        <w:tc>
          <w:tcPr>
            <w:tcW w:w="0" w:type="auto"/>
            <w:shd w:val="clear" w:color="auto" w:fill="auto"/>
            <w:noWrap/>
            <w:tcMar>
              <w:top w:w="0" w:type="dxa"/>
              <w:left w:w="135" w:type="dxa"/>
              <w:bottom w:w="0" w:type="dxa"/>
              <w:right w:w="0" w:type="dxa"/>
            </w:tcMar>
            <w:vAlign w:val="center"/>
            <w:hideMark/>
          </w:tcPr>
          <w:p w14:paraId="31D35A51" w14:textId="77777777" w:rsidR="00266B9D" w:rsidRPr="0031637F" w:rsidRDefault="00266B9D" w:rsidP="00053392">
            <w:pPr>
              <w:ind w:firstLineChars="100" w:firstLine="220"/>
              <w:rPr>
                <w:rFonts w:ascii="DengXian" w:eastAsia="DengXian" w:hAnsi="DengXian"/>
                <w:sz w:val="22"/>
              </w:rPr>
            </w:pPr>
            <w:proofErr w:type="spellStart"/>
            <w:r w:rsidRPr="0031637F">
              <w:rPr>
                <w:rFonts w:ascii="DengXian" w:eastAsia="DengXian" w:hAnsi="DengXian" w:hint="eastAsia"/>
                <w:sz w:val="22"/>
              </w:rPr>
              <w:t>Antora</w:t>
            </w:r>
            <w:proofErr w:type="spellEnd"/>
            <w:r w:rsidRPr="0031637F">
              <w:rPr>
                <w:rFonts w:ascii="DengXian" w:eastAsia="DengXian" w:hAnsi="DengXian"/>
                <w:sz w:val="22"/>
              </w:rPr>
              <w:t>*</w:t>
            </w:r>
          </w:p>
        </w:tc>
        <w:tc>
          <w:tcPr>
            <w:tcW w:w="0" w:type="auto"/>
            <w:shd w:val="clear" w:color="auto" w:fill="auto"/>
            <w:noWrap/>
            <w:tcMar>
              <w:top w:w="0" w:type="dxa"/>
              <w:left w:w="135" w:type="dxa"/>
              <w:bottom w:w="0" w:type="dxa"/>
              <w:right w:w="0" w:type="dxa"/>
            </w:tcMar>
            <w:vAlign w:val="center"/>
            <w:hideMark/>
          </w:tcPr>
          <w:p w14:paraId="143C96B1" w14:textId="77777777" w:rsidR="00266B9D" w:rsidRPr="008214FB" w:rsidRDefault="00266B9D" w:rsidP="00053392">
            <w:pPr>
              <w:ind w:firstLineChars="100" w:firstLine="220"/>
              <w:rPr>
                <w:rFonts w:ascii="DengXian" w:eastAsia="DengXian" w:hAnsi="DengXian"/>
                <w:color w:val="000000"/>
                <w:sz w:val="22"/>
              </w:rPr>
            </w:pPr>
            <w:r w:rsidRPr="008214FB">
              <w:rPr>
                <w:rFonts w:ascii="DengXian" w:eastAsia="DengXian" w:hAnsi="DengXian" w:hint="eastAsia"/>
                <w:color w:val="000000"/>
                <w:sz w:val="22"/>
              </w:rPr>
              <w:t>Thermal</w:t>
            </w:r>
          </w:p>
        </w:tc>
        <w:tc>
          <w:tcPr>
            <w:tcW w:w="0" w:type="auto"/>
            <w:shd w:val="clear" w:color="auto" w:fill="auto"/>
            <w:noWrap/>
            <w:vAlign w:val="center"/>
            <w:hideMark/>
          </w:tcPr>
          <w:p w14:paraId="736DBFCB" w14:textId="6F3D0E34" w:rsidR="00266B9D" w:rsidRPr="008214FB" w:rsidRDefault="00406A5A" w:rsidP="003C3E45">
            <w:pPr>
              <w:jc w:val="center"/>
              <w:rPr>
                <w:rFonts w:ascii="DengXian" w:eastAsia="DengXian" w:hAnsi="DengXian"/>
                <w:color w:val="000000"/>
                <w:sz w:val="22"/>
              </w:rPr>
            </w:pPr>
            <w:r>
              <w:rPr>
                <w:rFonts w:ascii="DengXian" w:eastAsia="DengXian" w:hAnsi="DengXian"/>
                <w:color w:val="000000"/>
                <w:sz w:val="22"/>
              </w:rPr>
              <w:t>10-250</w:t>
            </w:r>
          </w:p>
        </w:tc>
        <w:tc>
          <w:tcPr>
            <w:tcW w:w="0" w:type="auto"/>
            <w:shd w:val="clear" w:color="auto" w:fill="auto"/>
            <w:noWrap/>
            <w:vAlign w:val="center"/>
            <w:hideMark/>
          </w:tcPr>
          <w:p w14:paraId="5463B120" w14:textId="3FC5AD2A" w:rsidR="00266B9D" w:rsidRPr="008214FB" w:rsidRDefault="00406A5A" w:rsidP="003C3E45">
            <w:pPr>
              <w:jc w:val="center"/>
              <w:rPr>
                <w:rFonts w:ascii="DengXian" w:eastAsia="DengXian" w:hAnsi="DengXian"/>
                <w:color w:val="000000"/>
                <w:sz w:val="22"/>
              </w:rPr>
            </w:pPr>
            <w:r>
              <w:rPr>
                <w:rFonts w:ascii="DengXian" w:eastAsia="DengXian" w:hAnsi="DengXian"/>
                <w:color w:val="000000"/>
                <w:sz w:val="22"/>
              </w:rPr>
              <w:t>250-500</w:t>
            </w:r>
          </w:p>
        </w:tc>
        <w:tc>
          <w:tcPr>
            <w:tcW w:w="0" w:type="auto"/>
            <w:shd w:val="clear" w:color="auto" w:fill="auto"/>
            <w:noWrap/>
            <w:vAlign w:val="center"/>
            <w:hideMark/>
          </w:tcPr>
          <w:p w14:paraId="0F8F0580" w14:textId="6332EC97" w:rsidR="00266B9D" w:rsidRPr="008214FB" w:rsidRDefault="00266B9D" w:rsidP="003C3E45">
            <w:pPr>
              <w:jc w:val="center"/>
              <w:rPr>
                <w:rFonts w:ascii="DengXian" w:eastAsia="DengXian" w:hAnsi="DengXian"/>
                <w:color w:val="000000"/>
                <w:sz w:val="22"/>
              </w:rPr>
            </w:pPr>
            <w:r w:rsidRPr="008214FB">
              <w:rPr>
                <w:rFonts w:ascii="DengXian" w:eastAsia="DengXian" w:hAnsi="DengXian" w:hint="eastAsia"/>
                <w:color w:val="000000"/>
                <w:sz w:val="22"/>
              </w:rPr>
              <w:t>50</w:t>
            </w:r>
            <w:r w:rsidR="00956458">
              <w:rPr>
                <w:rFonts w:ascii="DengXian" w:eastAsia="DengXian" w:hAnsi="DengXian"/>
                <w:color w:val="000000"/>
                <w:sz w:val="22"/>
              </w:rPr>
              <w:t>-100</w:t>
            </w:r>
          </w:p>
        </w:tc>
        <w:tc>
          <w:tcPr>
            <w:tcW w:w="0" w:type="auto"/>
            <w:shd w:val="clear" w:color="auto" w:fill="auto"/>
            <w:noWrap/>
            <w:vAlign w:val="center"/>
            <w:hideMark/>
          </w:tcPr>
          <w:p w14:paraId="7CD2B00D" w14:textId="5D164A70" w:rsidR="00266B9D" w:rsidRPr="008214FB" w:rsidRDefault="00266B9D" w:rsidP="003C3E45">
            <w:pPr>
              <w:jc w:val="center"/>
              <w:rPr>
                <w:rFonts w:ascii="DengXian" w:eastAsia="DengXian" w:hAnsi="DengXian"/>
                <w:color w:val="000000"/>
                <w:sz w:val="22"/>
              </w:rPr>
            </w:pPr>
            <w:r w:rsidRPr="008214FB">
              <w:rPr>
                <w:rFonts w:ascii="DengXian" w:eastAsia="DengXian" w:hAnsi="DengXian" w:hint="eastAsia"/>
                <w:color w:val="000000"/>
                <w:sz w:val="22"/>
              </w:rPr>
              <w:t>10</w:t>
            </w:r>
            <w:r w:rsidR="00956458">
              <w:rPr>
                <w:rFonts w:ascii="DengXian" w:eastAsia="DengXian" w:hAnsi="DengXian"/>
                <w:color w:val="000000"/>
                <w:sz w:val="22"/>
              </w:rPr>
              <w:t>-20</w:t>
            </w:r>
          </w:p>
        </w:tc>
        <w:tc>
          <w:tcPr>
            <w:tcW w:w="0" w:type="auto"/>
            <w:shd w:val="clear" w:color="auto" w:fill="auto"/>
            <w:noWrap/>
            <w:vAlign w:val="center"/>
            <w:hideMark/>
          </w:tcPr>
          <w:p w14:paraId="39B8D789" w14:textId="11B9EFD0" w:rsidR="00266B9D" w:rsidRPr="008214FB" w:rsidRDefault="00956458" w:rsidP="003C3E45">
            <w:pPr>
              <w:jc w:val="center"/>
              <w:rPr>
                <w:rFonts w:ascii="DengXian" w:eastAsia="DengXian" w:hAnsi="DengXian"/>
                <w:color w:val="000000"/>
                <w:sz w:val="22"/>
              </w:rPr>
            </w:pPr>
            <w:r>
              <w:rPr>
                <w:rFonts w:ascii="DengXian" w:eastAsia="DengXian" w:hAnsi="DengXian"/>
                <w:color w:val="000000"/>
                <w:sz w:val="22"/>
              </w:rPr>
              <w:t>5-50000</w:t>
            </w:r>
          </w:p>
        </w:tc>
        <w:tc>
          <w:tcPr>
            <w:tcW w:w="0" w:type="auto"/>
            <w:shd w:val="clear" w:color="auto" w:fill="auto"/>
            <w:noWrap/>
            <w:vAlign w:val="center"/>
            <w:hideMark/>
          </w:tcPr>
          <w:p w14:paraId="03318382" w14:textId="65D3C100" w:rsidR="00266B9D" w:rsidRPr="008214FB" w:rsidRDefault="00956458" w:rsidP="003C3E45">
            <w:pPr>
              <w:jc w:val="center"/>
              <w:rPr>
                <w:rFonts w:ascii="DengXian" w:eastAsia="DengXian" w:hAnsi="DengXian"/>
                <w:color w:val="000000"/>
                <w:sz w:val="22"/>
              </w:rPr>
            </w:pPr>
            <w:r>
              <w:rPr>
                <w:rFonts w:ascii="DengXian" w:eastAsia="DengXian" w:hAnsi="DengXian"/>
                <w:color w:val="000000"/>
                <w:sz w:val="22"/>
              </w:rPr>
              <w:t>0.</w:t>
            </w:r>
            <w:r w:rsidR="00266B9D" w:rsidRPr="008214FB">
              <w:rPr>
                <w:rFonts w:ascii="DengXian" w:eastAsia="DengXian" w:hAnsi="DengXian" w:hint="eastAsia"/>
                <w:color w:val="000000"/>
                <w:sz w:val="22"/>
              </w:rPr>
              <w:t>5</w:t>
            </w:r>
            <w:r>
              <w:rPr>
                <w:rFonts w:ascii="DengXian" w:eastAsia="DengXian" w:hAnsi="DengXian"/>
                <w:color w:val="000000"/>
                <w:sz w:val="22"/>
              </w:rPr>
              <w:t>-200</w:t>
            </w:r>
          </w:p>
        </w:tc>
        <w:tc>
          <w:tcPr>
            <w:tcW w:w="0" w:type="auto"/>
            <w:shd w:val="clear" w:color="auto" w:fill="auto"/>
            <w:noWrap/>
            <w:vAlign w:val="center"/>
            <w:hideMark/>
          </w:tcPr>
          <w:p w14:paraId="1D8EB273" w14:textId="77777777" w:rsidR="00266B9D" w:rsidRPr="008214FB" w:rsidRDefault="00266B9D" w:rsidP="003C3E45">
            <w:pPr>
              <w:jc w:val="center"/>
              <w:rPr>
                <w:rFonts w:ascii="DengXian" w:eastAsia="DengXian" w:hAnsi="DengXian"/>
                <w:color w:val="000000"/>
                <w:sz w:val="22"/>
              </w:rPr>
            </w:pPr>
            <w:r w:rsidRPr="008214FB">
              <w:rPr>
                <w:rFonts w:ascii="DengXian" w:eastAsia="DengXian" w:hAnsi="DengXian" w:hint="eastAsia"/>
                <w:color w:val="000000"/>
                <w:sz w:val="22"/>
              </w:rPr>
              <w:t>30</w:t>
            </w:r>
          </w:p>
        </w:tc>
        <w:tc>
          <w:tcPr>
            <w:tcW w:w="0" w:type="auto"/>
            <w:shd w:val="clear" w:color="auto" w:fill="auto"/>
            <w:noWrap/>
            <w:vAlign w:val="center"/>
            <w:hideMark/>
          </w:tcPr>
          <w:p w14:paraId="06609D4E" w14:textId="2D9FFCB1" w:rsidR="00266B9D" w:rsidRPr="008214FB" w:rsidRDefault="00956458" w:rsidP="003C3E45">
            <w:pPr>
              <w:jc w:val="center"/>
              <w:rPr>
                <w:rFonts w:ascii="DengXian" w:eastAsia="DengXian" w:hAnsi="DengXian"/>
                <w:color w:val="000000"/>
                <w:sz w:val="22"/>
              </w:rPr>
            </w:pPr>
            <w:r>
              <w:rPr>
                <w:rFonts w:ascii="DengXian" w:eastAsia="DengXian" w:hAnsi="DengXian"/>
                <w:color w:val="000000"/>
                <w:sz w:val="22"/>
              </w:rPr>
              <w:t>0.5-2</w:t>
            </w:r>
          </w:p>
        </w:tc>
        <w:tc>
          <w:tcPr>
            <w:tcW w:w="0" w:type="auto"/>
            <w:shd w:val="clear" w:color="auto" w:fill="auto"/>
            <w:noWrap/>
            <w:vAlign w:val="center"/>
            <w:hideMark/>
          </w:tcPr>
          <w:p w14:paraId="437F744E" w14:textId="533C047C" w:rsidR="00266B9D" w:rsidRPr="008214FB" w:rsidRDefault="00956458" w:rsidP="003C3E45">
            <w:pPr>
              <w:jc w:val="center"/>
              <w:rPr>
                <w:rFonts w:ascii="DengXian" w:eastAsia="DengXian" w:hAnsi="DengXian"/>
                <w:color w:val="000000"/>
                <w:sz w:val="22"/>
              </w:rPr>
            </w:pPr>
            <w:r>
              <w:rPr>
                <w:rFonts w:ascii="DengXian" w:eastAsia="DengXian" w:hAnsi="DengXian"/>
                <w:color w:val="000000"/>
                <w:sz w:val="22"/>
              </w:rPr>
              <w:t>50</w:t>
            </w:r>
          </w:p>
        </w:tc>
        <w:tc>
          <w:tcPr>
            <w:tcW w:w="0" w:type="auto"/>
            <w:shd w:val="clear" w:color="auto" w:fill="auto"/>
            <w:noWrap/>
            <w:vAlign w:val="center"/>
            <w:hideMark/>
          </w:tcPr>
          <w:p w14:paraId="0B9DAC4E" w14:textId="576D285D" w:rsidR="00266B9D" w:rsidRPr="008214FB" w:rsidRDefault="003C3E45" w:rsidP="003C3E45">
            <w:pPr>
              <w:jc w:val="center"/>
              <w:rPr>
                <w:rFonts w:ascii="DengXian" w:eastAsia="DengXian" w:hAnsi="DengXian"/>
                <w:color w:val="000000"/>
                <w:sz w:val="22"/>
              </w:rPr>
            </w:pPr>
            <w:r>
              <w:rPr>
                <w:rFonts w:ascii="DengXian" w:eastAsia="DengXian" w:hAnsi="DengXian"/>
                <w:color w:val="000000"/>
                <w:sz w:val="22"/>
              </w:rPr>
              <w:t>~5</w:t>
            </w:r>
          </w:p>
        </w:tc>
        <w:tc>
          <w:tcPr>
            <w:tcW w:w="0" w:type="auto"/>
            <w:shd w:val="clear" w:color="auto" w:fill="auto"/>
            <w:noWrap/>
            <w:vAlign w:val="center"/>
            <w:hideMark/>
          </w:tcPr>
          <w:p w14:paraId="3AE7E941" w14:textId="1F84F212" w:rsidR="00266B9D" w:rsidRPr="008214FB" w:rsidRDefault="00406A5A" w:rsidP="003C3E45">
            <w:pPr>
              <w:jc w:val="center"/>
              <w:rPr>
                <w:rFonts w:ascii="DengXian" w:eastAsia="DengXian" w:hAnsi="DengXian"/>
                <w:color w:val="000000"/>
                <w:sz w:val="22"/>
              </w:rPr>
            </w:pPr>
            <w:r>
              <w:rPr>
                <w:rFonts w:ascii="DengXian" w:eastAsia="DengXian" w:hAnsi="DengXian"/>
                <w:color w:val="000000"/>
                <w:sz w:val="22"/>
              </w:rPr>
              <w:t>5</w:t>
            </w:r>
          </w:p>
        </w:tc>
        <w:tc>
          <w:tcPr>
            <w:tcW w:w="0" w:type="auto"/>
            <w:shd w:val="clear" w:color="auto" w:fill="auto"/>
            <w:noWrap/>
            <w:vAlign w:val="center"/>
            <w:hideMark/>
          </w:tcPr>
          <w:p w14:paraId="6DEC2FF0" w14:textId="663625DC" w:rsidR="00266B9D" w:rsidRPr="008214FB" w:rsidRDefault="003C3E45" w:rsidP="003C3E45">
            <w:pPr>
              <w:jc w:val="center"/>
              <w:rPr>
                <w:rFonts w:ascii="DengXian" w:eastAsia="DengXian" w:hAnsi="DengXian"/>
                <w:color w:val="000000"/>
                <w:sz w:val="22"/>
              </w:rPr>
            </w:pPr>
            <w:r>
              <w:rPr>
                <w:rFonts w:ascii="DengXian" w:eastAsia="DengXian" w:hAnsi="DengXian"/>
                <w:color w:val="000000"/>
                <w:sz w:val="22"/>
              </w:rPr>
              <w:t>400-750</w:t>
            </w:r>
          </w:p>
        </w:tc>
        <w:tc>
          <w:tcPr>
            <w:tcW w:w="0" w:type="auto"/>
            <w:shd w:val="clear" w:color="auto" w:fill="auto"/>
            <w:noWrap/>
            <w:vAlign w:val="center"/>
            <w:hideMark/>
          </w:tcPr>
          <w:p w14:paraId="18F7F56A" w14:textId="77777777" w:rsidR="00266B9D" w:rsidRPr="008214FB" w:rsidRDefault="00266B9D" w:rsidP="003C3E45">
            <w:pPr>
              <w:jc w:val="center"/>
              <w:rPr>
                <w:rFonts w:ascii="DengXian" w:eastAsia="DengXian" w:hAnsi="DengXian"/>
                <w:color w:val="000000"/>
                <w:sz w:val="22"/>
              </w:rPr>
            </w:pPr>
            <w:r w:rsidRPr="008214FB">
              <w:rPr>
                <w:rFonts w:ascii="DengXian" w:eastAsia="DengXian" w:hAnsi="DengXian" w:hint="eastAsia"/>
                <w:color w:val="000000"/>
                <w:sz w:val="22"/>
              </w:rPr>
              <w:t>10</w:t>
            </w:r>
          </w:p>
        </w:tc>
        <w:tc>
          <w:tcPr>
            <w:tcW w:w="0" w:type="auto"/>
            <w:shd w:val="clear" w:color="auto" w:fill="auto"/>
            <w:noWrap/>
            <w:vAlign w:val="center"/>
            <w:hideMark/>
          </w:tcPr>
          <w:p w14:paraId="7B8E9448" w14:textId="77777777" w:rsidR="00266B9D" w:rsidRPr="008214FB" w:rsidRDefault="00266B9D" w:rsidP="003C3E45">
            <w:pPr>
              <w:jc w:val="center"/>
              <w:rPr>
                <w:rFonts w:ascii="DengXian" w:eastAsia="DengXian" w:hAnsi="DengXian"/>
                <w:color w:val="000000"/>
                <w:sz w:val="22"/>
              </w:rPr>
            </w:pPr>
            <w:r w:rsidRPr="008214FB">
              <w:rPr>
                <w:rFonts w:ascii="DengXian" w:eastAsia="DengXian" w:hAnsi="DengXian" w:hint="eastAsia"/>
                <w:color w:val="000000"/>
                <w:sz w:val="22"/>
              </w:rPr>
              <w:t>10</w:t>
            </w:r>
          </w:p>
        </w:tc>
      </w:tr>
      <w:tr w:rsidR="002B0117" w:rsidRPr="008214FB" w14:paraId="6FE7E6D3" w14:textId="77777777" w:rsidTr="00266B9D">
        <w:trPr>
          <w:trHeight w:val="320"/>
        </w:trPr>
        <w:tc>
          <w:tcPr>
            <w:tcW w:w="0" w:type="auto"/>
            <w:shd w:val="clear" w:color="auto" w:fill="auto"/>
            <w:noWrap/>
            <w:tcMar>
              <w:top w:w="0" w:type="dxa"/>
              <w:left w:w="135" w:type="dxa"/>
              <w:bottom w:w="0" w:type="dxa"/>
              <w:right w:w="0" w:type="dxa"/>
            </w:tcMar>
            <w:vAlign w:val="center"/>
          </w:tcPr>
          <w:p w14:paraId="037B9808" w14:textId="4FD27E3A" w:rsidR="002B0117" w:rsidRPr="0031637F" w:rsidRDefault="002B0117" w:rsidP="00053392">
            <w:pPr>
              <w:ind w:firstLineChars="100" w:firstLine="220"/>
              <w:rPr>
                <w:rFonts w:ascii="DengXian" w:eastAsia="DengXian" w:hAnsi="DengXian"/>
                <w:sz w:val="22"/>
              </w:rPr>
            </w:pPr>
            <w:proofErr w:type="spellStart"/>
            <w:r w:rsidRPr="0031637F">
              <w:rPr>
                <w:rFonts w:ascii="DengXian" w:eastAsia="DengXian" w:hAnsi="DengXian" w:hint="eastAsia"/>
                <w:sz w:val="22"/>
              </w:rPr>
              <w:t>HighView</w:t>
            </w:r>
            <w:proofErr w:type="spellEnd"/>
          </w:p>
        </w:tc>
        <w:tc>
          <w:tcPr>
            <w:tcW w:w="0" w:type="auto"/>
            <w:shd w:val="clear" w:color="auto" w:fill="auto"/>
            <w:noWrap/>
            <w:tcMar>
              <w:top w:w="0" w:type="dxa"/>
              <w:left w:w="135" w:type="dxa"/>
              <w:bottom w:w="0" w:type="dxa"/>
              <w:right w:w="0" w:type="dxa"/>
            </w:tcMar>
            <w:vAlign w:val="center"/>
          </w:tcPr>
          <w:p w14:paraId="378429FF" w14:textId="382A0C99" w:rsidR="002B0117" w:rsidRPr="008214FB" w:rsidRDefault="002B0117" w:rsidP="00053392">
            <w:pPr>
              <w:ind w:firstLineChars="100" w:firstLine="220"/>
              <w:rPr>
                <w:rFonts w:ascii="DengXian" w:eastAsia="DengXian" w:hAnsi="DengXian"/>
                <w:color w:val="000000"/>
                <w:sz w:val="22"/>
              </w:rPr>
            </w:pPr>
            <w:r>
              <w:rPr>
                <w:rFonts w:ascii="DengXian" w:eastAsia="DengXian" w:hAnsi="DengXian" w:hint="eastAsia"/>
                <w:color w:val="000000"/>
                <w:sz w:val="22"/>
              </w:rPr>
              <w:t>Liquid</w:t>
            </w:r>
            <w:r>
              <w:rPr>
                <w:rFonts w:ascii="DengXian" w:eastAsia="DengXian" w:hAnsi="DengXian"/>
                <w:color w:val="000000"/>
                <w:sz w:val="22"/>
              </w:rPr>
              <w:t xml:space="preserve"> </w:t>
            </w:r>
            <w:r>
              <w:rPr>
                <w:rFonts w:ascii="DengXian" w:eastAsia="DengXian" w:hAnsi="DengXian" w:hint="eastAsia"/>
                <w:color w:val="000000"/>
                <w:sz w:val="22"/>
              </w:rPr>
              <w:t>CASE</w:t>
            </w:r>
          </w:p>
        </w:tc>
        <w:tc>
          <w:tcPr>
            <w:tcW w:w="0" w:type="auto"/>
            <w:shd w:val="clear" w:color="auto" w:fill="auto"/>
            <w:noWrap/>
            <w:vAlign w:val="center"/>
          </w:tcPr>
          <w:p w14:paraId="644BF33A" w14:textId="52BF61C2" w:rsidR="002B0117" w:rsidRDefault="002B0117" w:rsidP="003C3E45">
            <w:pPr>
              <w:jc w:val="center"/>
              <w:rPr>
                <w:rFonts w:ascii="DengXian" w:eastAsia="DengXian" w:hAnsi="DengXian"/>
                <w:color w:val="000000"/>
                <w:sz w:val="22"/>
              </w:rPr>
            </w:pPr>
            <w:r>
              <w:rPr>
                <w:rFonts w:ascii="DengXian" w:eastAsia="DengXian" w:hAnsi="DengXian"/>
                <w:color w:val="000000"/>
                <w:sz w:val="22"/>
              </w:rPr>
              <w:t>4-24</w:t>
            </w:r>
          </w:p>
        </w:tc>
        <w:tc>
          <w:tcPr>
            <w:tcW w:w="0" w:type="auto"/>
            <w:shd w:val="clear" w:color="auto" w:fill="auto"/>
            <w:noWrap/>
            <w:vAlign w:val="center"/>
          </w:tcPr>
          <w:p w14:paraId="50BEDEDF" w14:textId="5C69B243" w:rsidR="002B0117" w:rsidRDefault="002B0117" w:rsidP="003C3E45">
            <w:pPr>
              <w:jc w:val="center"/>
              <w:rPr>
                <w:rFonts w:ascii="DengXian" w:eastAsia="DengXian" w:hAnsi="DengXian"/>
                <w:color w:val="000000"/>
                <w:sz w:val="22"/>
              </w:rPr>
            </w:pPr>
            <w:r>
              <w:rPr>
                <w:rFonts w:ascii="DengXian" w:eastAsia="DengXian" w:hAnsi="DengXian" w:hint="eastAsia"/>
                <w:color w:val="000000"/>
                <w:sz w:val="22"/>
              </w:rPr>
              <w:t>NA</w:t>
            </w:r>
          </w:p>
        </w:tc>
        <w:tc>
          <w:tcPr>
            <w:tcW w:w="0" w:type="auto"/>
            <w:shd w:val="clear" w:color="auto" w:fill="auto"/>
            <w:noWrap/>
            <w:vAlign w:val="center"/>
          </w:tcPr>
          <w:p w14:paraId="4578F2F1" w14:textId="77777777" w:rsidR="002B0117" w:rsidRPr="008214FB" w:rsidRDefault="002B0117" w:rsidP="003C3E45">
            <w:pPr>
              <w:jc w:val="center"/>
              <w:rPr>
                <w:rFonts w:ascii="DengXian" w:eastAsia="DengXian" w:hAnsi="DengXian"/>
                <w:color w:val="000000"/>
                <w:sz w:val="22"/>
              </w:rPr>
            </w:pPr>
          </w:p>
        </w:tc>
        <w:tc>
          <w:tcPr>
            <w:tcW w:w="0" w:type="auto"/>
            <w:shd w:val="clear" w:color="auto" w:fill="auto"/>
            <w:noWrap/>
            <w:vAlign w:val="center"/>
          </w:tcPr>
          <w:p w14:paraId="4C0CF0E6" w14:textId="41FED0E0" w:rsidR="002B0117" w:rsidRPr="008214FB" w:rsidRDefault="002B0117" w:rsidP="003C3E45">
            <w:pPr>
              <w:jc w:val="center"/>
              <w:rPr>
                <w:rFonts w:ascii="DengXian" w:eastAsia="DengXian" w:hAnsi="DengXian"/>
                <w:color w:val="000000"/>
                <w:sz w:val="22"/>
              </w:rPr>
            </w:pPr>
            <w:r>
              <w:rPr>
                <w:rFonts w:ascii="DengXian" w:eastAsia="DengXian" w:hAnsi="DengXian"/>
                <w:color w:val="000000"/>
                <w:sz w:val="22"/>
              </w:rPr>
              <w:t>~0.03</w:t>
            </w:r>
          </w:p>
        </w:tc>
        <w:tc>
          <w:tcPr>
            <w:tcW w:w="0" w:type="auto"/>
            <w:shd w:val="clear" w:color="auto" w:fill="auto"/>
            <w:noWrap/>
            <w:vAlign w:val="center"/>
          </w:tcPr>
          <w:p w14:paraId="2782903B" w14:textId="0613BD6A" w:rsidR="002B0117" w:rsidRDefault="002B0117" w:rsidP="003C3E45">
            <w:pPr>
              <w:jc w:val="center"/>
              <w:rPr>
                <w:rFonts w:ascii="DengXian" w:eastAsia="DengXian" w:hAnsi="DengXian"/>
                <w:color w:val="000000"/>
                <w:sz w:val="22"/>
              </w:rPr>
            </w:pPr>
            <w:r>
              <w:rPr>
                <w:rFonts w:ascii="DengXian" w:eastAsia="DengXian" w:hAnsi="DengXian"/>
                <w:color w:val="000000"/>
                <w:sz w:val="22"/>
              </w:rPr>
              <w:t>10-1000</w:t>
            </w:r>
          </w:p>
        </w:tc>
        <w:tc>
          <w:tcPr>
            <w:tcW w:w="0" w:type="auto"/>
            <w:shd w:val="clear" w:color="auto" w:fill="auto"/>
            <w:noWrap/>
            <w:vAlign w:val="center"/>
          </w:tcPr>
          <w:p w14:paraId="56E3F7C1" w14:textId="573EA073" w:rsidR="002B0117" w:rsidRDefault="002B0117" w:rsidP="003C3E45">
            <w:pPr>
              <w:jc w:val="center"/>
              <w:rPr>
                <w:rFonts w:ascii="DengXian" w:eastAsia="DengXian" w:hAnsi="DengXian"/>
                <w:color w:val="000000"/>
                <w:sz w:val="22"/>
              </w:rPr>
            </w:pPr>
            <w:r>
              <w:rPr>
                <w:rFonts w:ascii="DengXian" w:eastAsia="DengXian" w:hAnsi="DengXian"/>
                <w:color w:val="000000"/>
                <w:sz w:val="22"/>
              </w:rPr>
              <w:t>10-200</w:t>
            </w:r>
          </w:p>
        </w:tc>
        <w:tc>
          <w:tcPr>
            <w:tcW w:w="0" w:type="auto"/>
            <w:shd w:val="clear" w:color="auto" w:fill="auto"/>
            <w:noWrap/>
            <w:vAlign w:val="center"/>
          </w:tcPr>
          <w:p w14:paraId="02A49C88" w14:textId="0C921100" w:rsidR="002B0117" w:rsidRPr="008214FB" w:rsidRDefault="002B0117" w:rsidP="003C3E45">
            <w:pPr>
              <w:jc w:val="center"/>
              <w:rPr>
                <w:rFonts w:ascii="DengXian" w:eastAsia="DengXian" w:hAnsi="DengXian"/>
                <w:color w:val="000000"/>
                <w:sz w:val="22"/>
              </w:rPr>
            </w:pPr>
            <w:r>
              <w:rPr>
                <w:rFonts w:ascii="DengXian" w:eastAsia="DengXian" w:hAnsi="DengXian"/>
                <w:color w:val="000000"/>
                <w:sz w:val="22"/>
              </w:rPr>
              <w:t>30</w:t>
            </w:r>
          </w:p>
        </w:tc>
        <w:tc>
          <w:tcPr>
            <w:tcW w:w="0" w:type="auto"/>
            <w:shd w:val="clear" w:color="auto" w:fill="auto"/>
            <w:noWrap/>
            <w:vAlign w:val="center"/>
          </w:tcPr>
          <w:p w14:paraId="0015B2BA" w14:textId="636DDCE5" w:rsidR="002B0117" w:rsidRDefault="002B0117" w:rsidP="003C3E45">
            <w:pPr>
              <w:jc w:val="center"/>
              <w:rPr>
                <w:rFonts w:ascii="DengXian" w:eastAsia="DengXian" w:hAnsi="DengXian"/>
                <w:color w:val="000000"/>
                <w:sz w:val="22"/>
              </w:rPr>
            </w:pPr>
            <w:r>
              <w:rPr>
                <w:rFonts w:ascii="DengXian" w:eastAsia="DengXian" w:hAnsi="DengXian"/>
                <w:color w:val="000000"/>
                <w:sz w:val="22"/>
              </w:rPr>
              <w:t>0.5-1</w:t>
            </w:r>
          </w:p>
        </w:tc>
        <w:tc>
          <w:tcPr>
            <w:tcW w:w="0" w:type="auto"/>
            <w:shd w:val="clear" w:color="auto" w:fill="auto"/>
            <w:noWrap/>
            <w:vAlign w:val="center"/>
          </w:tcPr>
          <w:p w14:paraId="5B762838" w14:textId="07078C94" w:rsidR="002B0117" w:rsidRDefault="002B0117" w:rsidP="003C3E45">
            <w:pPr>
              <w:jc w:val="center"/>
              <w:rPr>
                <w:rFonts w:ascii="DengXian" w:eastAsia="DengXian" w:hAnsi="DengXian"/>
                <w:color w:val="000000"/>
                <w:sz w:val="22"/>
              </w:rPr>
            </w:pPr>
            <w:r>
              <w:rPr>
                <w:rFonts w:ascii="DengXian" w:eastAsia="DengXian" w:hAnsi="DengXian"/>
                <w:color w:val="000000"/>
                <w:sz w:val="22"/>
              </w:rPr>
              <w:t>55*</w:t>
            </w:r>
            <w:r>
              <w:rPr>
                <w:rFonts w:ascii="DengXian" w:eastAsia="DengXian" w:hAnsi="DengXian" w:hint="eastAsia"/>
                <w:color w:val="000000"/>
                <w:sz w:val="22"/>
              </w:rPr>
              <w:t>^</w:t>
            </w:r>
            <w:r>
              <w:rPr>
                <w:rFonts w:ascii="DengXian" w:eastAsia="DengXian" w:hAnsi="DengXian"/>
                <w:color w:val="000000"/>
                <w:sz w:val="22"/>
              </w:rPr>
              <w:t>^</w:t>
            </w:r>
          </w:p>
        </w:tc>
        <w:tc>
          <w:tcPr>
            <w:tcW w:w="0" w:type="auto"/>
            <w:shd w:val="clear" w:color="auto" w:fill="auto"/>
            <w:noWrap/>
            <w:vAlign w:val="center"/>
          </w:tcPr>
          <w:p w14:paraId="5EF1C1FB" w14:textId="79CCA394" w:rsidR="002B0117" w:rsidRDefault="002B0117" w:rsidP="003C3E45">
            <w:pPr>
              <w:jc w:val="center"/>
              <w:rPr>
                <w:rFonts w:ascii="DengXian" w:eastAsia="DengXian" w:hAnsi="DengXian"/>
                <w:color w:val="000000"/>
                <w:sz w:val="22"/>
              </w:rPr>
            </w:pPr>
            <w:r>
              <w:rPr>
                <w:rFonts w:ascii="DengXian" w:eastAsia="DengXian" w:hAnsi="DengXian"/>
                <w:color w:val="000000"/>
                <w:sz w:val="22"/>
              </w:rPr>
              <w:t>~600</w:t>
            </w:r>
          </w:p>
        </w:tc>
        <w:tc>
          <w:tcPr>
            <w:tcW w:w="0" w:type="auto"/>
            <w:shd w:val="clear" w:color="auto" w:fill="auto"/>
            <w:noWrap/>
            <w:vAlign w:val="center"/>
          </w:tcPr>
          <w:p w14:paraId="7BAB9AB0" w14:textId="77777777" w:rsidR="002B0117" w:rsidRDefault="002B0117" w:rsidP="003C3E45">
            <w:pPr>
              <w:jc w:val="center"/>
              <w:rPr>
                <w:rFonts w:ascii="DengXian" w:eastAsia="DengXian" w:hAnsi="DengXian"/>
                <w:color w:val="000000"/>
                <w:sz w:val="22"/>
              </w:rPr>
            </w:pPr>
          </w:p>
        </w:tc>
        <w:tc>
          <w:tcPr>
            <w:tcW w:w="0" w:type="auto"/>
            <w:shd w:val="clear" w:color="auto" w:fill="auto"/>
            <w:noWrap/>
            <w:vAlign w:val="center"/>
          </w:tcPr>
          <w:p w14:paraId="015A5058" w14:textId="77777777" w:rsidR="002B0117" w:rsidRDefault="002B0117" w:rsidP="003C3E45">
            <w:pPr>
              <w:jc w:val="center"/>
              <w:rPr>
                <w:rFonts w:ascii="DengXian" w:eastAsia="DengXian" w:hAnsi="DengXian"/>
                <w:color w:val="000000"/>
                <w:sz w:val="22"/>
              </w:rPr>
            </w:pPr>
          </w:p>
        </w:tc>
        <w:tc>
          <w:tcPr>
            <w:tcW w:w="0" w:type="auto"/>
            <w:shd w:val="clear" w:color="auto" w:fill="auto"/>
            <w:noWrap/>
            <w:vAlign w:val="center"/>
          </w:tcPr>
          <w:p w14:paraId="00C903EF" w14:textId="77777777" w:rsidR="002B0117" w:rsidRPr="008214FB" w:rsidRDefault="002B0117" w:rsidP="003C3E45">
            <w:pPr>
              <w:jc w:val="center"/>
              <w:rPr>
                <w:rFonts w:ascii="DengXian" w:eastAsia="DengXian" w:hAnsi="DengXian"/>
                <w:color w:val="000000"/>
                <w:sz w:val="22"/>
              </w:rPr>
            </w:pPr>
          </w:p>
        </w:tc>
        <w:tc>
          <w:tcPr>
            <w:tcW w:w="0" w:type="auto"/>
            <w:shd w:val="clear" w:color="auto" w:fill="auto"/>
            <w:noWrap/>
            <w:vAlign w:val="center"/>
          </w:tcPr>
          <w:p w14:paraId="3AA891A3" w14:textId="77777777" w:rsidR="002B0117" w:rsidRPr="008214FB" w:rsidRDefault="002B0117" w:rsidP="003C3E45">
            <w:pPr>
              <w:jc w:val="center"/>
              <w:rPr>
                <w:rFonts w:ascii="DengXian" w:eastAsia="DengXian" w:hAnsi="DengXian"/>
                <w:color w:val="000000"/>
                <w:sz w:val="22"/>
              </w:rPr>
            </w:pPr>
          </w:p>
        </w:tc>
      </w:tr>
    </w:tbl>
    <w:p w14:paraId="3ECEABD7" w14:textId="1156AFE7" w:rsidR="00214B04" w:rsidRDefault="00214B04" w:rsidP="00214B04">
      <w:pPr>
        <w:pStyle w:val="Caption"/>
      </w:pPr>
      <w:r>
        <w:t xml:space="preserve">Table </w:t>
      </w:r>
      <w:fldSimple w:instr=" SEQ Table \* ARABIC ">
        <w:r w:rsidR="003A6AA0">
          <w:rPr>
            <w:noProof/>
          </w:rPr>
          <w:t>2</w:t>
        </w:r>
      </w:fldSimple>
      <w:r>
        <w:t xml:space="preserve"> Summary of storage technologies from interviewed companies</w:t>
      </w:r>
    </w:p>
    <w:p w14:paraId="70E986F6" w14:textId="4E578B71" w:rsidR="00DE1B78" w:rsidRDefault="00DE1B78" w:rsidP="00214B04">
      <w:pPr>
        <w:pStyle w:val="ListParagraph"/>
        <w:ind w:left="420"/>
      </w:pPr>
      <w:r>
        <w:t>*These companies have not built demonstration project yet</w:t>
      </w:r>
    </w:p>
    <w:p w14:paraId="0F8D4139" w14:textId="6AFCE108" w:rsidR="00CF6F0A" w:rsidRDefault="00CF6F0A" w:rsidP="00214B04">
      <w:pPr>
        <w:pStyle w:val="ListParagraph"/>
        <w:ind w:left="420"/>
      </w:pPr>
      <w:r>
        <w:t>^ This company has only one project and the data is project specific and does not represent for the technology</w:t>
      </w:r>
    </w:p>
    <w:p w14:paraId="0251E03A" w14:textId="47A8D020" w:rsidR="003C3E45" w:rsidRDefault="003C3E45" w:rsidP="00214B04">
      <w:pPr>
        <w:pStyle w:val="ListParagraph"/>
        <w:ind w:left="420"/>
      </w:pPr>
      <w:r>
        <w:t>*^ This data is only applicable to powerplant retrofit not other application. The MW</w:t>
      </w:r>
      <w:r w:rsidR="0056074C">
        <w:t>/</w:t>
      </w:r>
      <w:r>
        <w:t>MWh should be MWe</w:t>
      </w:r>
      <w:r w:rsidR="0056074C">
        <w:t>/</w:t>
      </w:r>
      <w:proofErr w:type="spellStart"/>
      <w:r>
        <w:t>MWhe</w:t>
      </w:r>
      <w:proofErr w:type="spellEnd"/>
      <w:r>
        <w:t xml:space="preserve"> to distinguish from the heat </w:t>
      </w:r>
      <w:r w:rsidR="0056074C">
        <w:t xml:space="preserve">power/energy. </w:t>
      </w:r>
    </w:p>
    <w:p w14:paraId="3245249B" w14:textId="4B405926" w:rsidR="002B0117" w:rsidRDefault="002B0117" w:rsidP="00214B04">
      <w:pPr>
        <w:pStyle w:val="ListParagraph"/>
        <w:ind w:left="420"/>
      </w:pPr>
      <w:r>
        <w:t>*^^This data does not consider heat integration to further increase the efficiency.</w:t>
      </w:r>
    </w:p>
    <w:p w14:paraId="7EA8ECA1" w14:textId="77777777" w:rsidR="008D4BF0" w:rsidRDefault="008D4BF0" w:rsidP="00214B04">
      <w:pPr>
        <w:pStyle w:val="ListParagraph"/>
        <w:ind w:left="420"/>
      </w:pPr>
    </w:p>
    <w:p w14:paraId="3B1F7868" w14:textId="5CA9D975" w:rsidR="008D4BF0" w:rsidRDefault="00DE1B78" w:rsidP="008D4BF0">
      <w:pPr>
        <w:pStyle w:val="ListParagraph"/>
        <w:ind w:left="420"/>
      </w:pPr>
      <w:r>
        <w:br w:type="page"/>
      </w:r>
    </w:p>
    <w:tbl>
      <w:tblPr>
        <w:tblW w:w="18717" w:type="dxa"/>
        <w:tblBorders>
          <w:insideH w:val="single" w:sz="4" w:space="0" w:color="auto"/>
          <w:insideV w:val="single" w:sz="4" w:space="0" w:color="auto"/>
        </w:tblBorders>
        <w:tblCellMar>
          <w:left w:w="0" w:type="dxa"/>
          <w:right w:w="0" w:type="dxa"/>
        </w:tblCellMar>
        <w:tblLook w:val="04A0" w:firstRow="1" w:lastRow="0" w:firstColumn="1" w:lastColumn="0" w:noHBand="0" w:noVBand="1"/>
      </w:tblPr>
      <w:tblGrid>
        <w:gridCol w:w="1529"/>
        <w:gridCol w:w="2956"/>
        <w:gridCol w:w="1351"/>
        <w:gridCol w:w="1247"/>
        <w:gridCol w:w="1034"/>
        <w:gridCol w:w="989"/>
        <w:gridCol w:w="1117"/>
        <w:gridCol w:w="1196"/>
        <w:gridCol w:w="1307"/>
        <w:gridCol w:w="1173"/>
        <w:gridCol w:w="1234"/>
        <w:gridCol w:w="1173"/>
        <w:gridCol w:w="1182"/>
        <w:gridCol w:w="1229"/>
      </w:tblGrid>
      <w:tr w:rsidR="00266B9D" w14:paraId="1A268048" w14:textId="77777777" w:rsidTr="00A97578">
        <w:trPr>
          <w:trHeight w:val="320"/>
        </w:trPr>
        <w:tc>
          <w:tcPr>
            <w:tcW w:w="1430" w:type="dxa"/>
            <w:shd w:val="clear" w:color="D9E1F2" w:fill="D9E1F2"/>
            <w:vAlign w:val="center"/>
          </w:tcPr>
          <w:p w14:paraId="6ABE0426" w14:textId="77777777" w:rsidR="00266B9D" w:rsidRDefault="00266B9D" w:rsidP="00A97578">
            <w:pPr>
              <w:jc w:val="center"/>
              <w:rPr>
                <w:rFonts w:ascii="DengXian" w:eastAsia="DengXian" w:hAnsi="DengXian"/>
                <w:b/>
                <w:bCs/>
                <w:color w:val="000000"/>
              </w:rPr>
            </w:pPr>
            <w:r>
              <w:rPr>
                <w:rFonts w:ascii="DengXian" w:eastAsia="DengXian" w:hAnsi="DengXian"/>
                <w:b/>
                <w:bCs/>
                <w:color w:val="000000"/>
              </w:rPr>
              <w:lastRenderedPageBreak/>
              <w:t>Type</w:t>
            </w:r>
          </w:p>
        </w:tc>
        <w:tc>
          <w:tcPr>
            <w:tcW w:w="2956" w:type="dxa"/>
            <w:shd w:val="clear" w:color="D9E1F2" w:fill="D9E1F2"/>
            <w:noWrap/>
            <w:vAlign w:val="center"/>
            <w:hideMark/>
          </w:tcPr>
          <w:p w14:paraId="16B20FE8" w14:textId="77777777" w:rsidR="00266B9D" w:rsidRDefault="00266B9D" w:rsidP="00A97578">
            <w:pPr>
              <w:jc w:val="center"/>
              <w:rPr>
                <w:rFonts w:ascii="DengXian" w:eastAsia="DengXian" w:hAnsi="DengXian"/>
                <w:b/>
                <w:bCs/>
                <w:color w:val="000000"/>
              </w:rPr>
            </w:pPr>
            <w:r>
              <w:rPr>
                <w:rFonts w:ascii="DengXian" w:eastAsia="DengXian" w:hAnsi="DengXian"/>
                <w:b/>
                <w:bCs/>
                <w:color w:val="000000"/>
              </w:rPr>
              <w:t>Subtype</w:t>
            </w:r>
          </w:p>
        </w:tc>
        <w:tc>
          <w:tcPr>
            <w:tcW w:w="1351" w:type="dxa"/>
            <w:shd w:val="clear" w:color="D9E1F2" w:fill="D9E1F2"/>
            <w:noWrap/>
            <w:vAlign w:val="center"/>
            <w:hideMark/>
          </w:tcPr>
          <w:p w14:paraId="4818F28D" w14:textId="77777777" w:rsidR="00266B9D" w:rsidRDefault="00266B9D" w:rsidP="00A97578">
            <w:pPr>
              <w:jc w:val="center"/>
              <w:rPr>
                <w:rFonts w:ascii="DengXian" w:eastAsia="DengXian" w:hAnsi="DengXian"/>
                <w:b/>
                <w:bCs/>
                <w:color w:val="000000"/>
              </w:rPr>
            </w:pPr>
            <w:r>
              <w:rPr>
                <w:rFonts w:ascii="DengXian" w:eastAsia="DengXian" w:hAnsi="DengXian"/>
                <w:b/>
                <w:bCs/>
                <w:color w:val="000000"/>
              </w:rPr>
              <w:t>Discharging</w:t>
            </w:r>
            <w:r>
              <w:rPr>
                <w:rFonts w:ascii="DengXian" w:eastAsia="DengXian" w:hAnsi="DengXian" w:hint="eastAsia"/>
                <w:b/>
                <w:bCs/>
                <w:color w:val="000000"/>
              </w:rPr>
              <w:t xml:space="preserve"> Duration (h)</w:t>
            </w:r>
          </w:p>
        </w:tc>
        <w:tc>
          <w:tcPr>
            <w:tcW w:w="1324" w:type="dxa"/>
            <w:shd w:val="clear" w:color="D9E1F2" w:fill="D9E1F2"/>
            <w:vAlign w:val="center"/>
          </w:tcPr>
          <w:p w14:paraId="001DD8B4" w14:textId="77777777" w:rsidR="00266B9D" w:rsidRDefault="00266B9D" w:rsidP="00A97578">
            <w:pPr>
              <w:jc w:val="center"/>
              <w:rPr>
                <w:rFonts w:ascii="DengXian" w:eastAsia="DengXian" w:hAnsi="DengXian"/>
                <w:b/>
                <w:bCs/>
                <w:color w:val="000000"/>
              </w:rPr>
            </w:pPr>
            <w:r>
              <w:rPr>
                <w:rFonts w:ascii="DengXian" w:eastAsia="DengXian" w:hAnsi="DengXian" w:hint="eastAsia"/>
                <w:b/>
                <w:bCs/>
                <w:color w:val="000000"/>
              </w:rPr>
              <w:t>Response time</w:t>
            </w:r>
          </w:p>
        </w:tc>
        <w:tc>
          <w:tcPr>
            <w:tcW w:w="1010" w:type="dxa"/>
            <w:shd w:val="clear" w:color="D9E1F2" w:fill="D9E1F2"/>
            <w:noWrap/>
            <w:vAlign w:val="center"/>
            <w:hideMark/>
          </w:tcPr>
          <w:p w14:paraId="140F1DD3" w14:textId="2439776B" w:rsidR="00266B9D" w:rsidRDefault="00266B9D" w:rsidP="00A97578">
            <w:pPr>
              <w:jc w:val="center"/>
              <w:rPr>
                <w:rFonts w:ascii="DengXian" w:eastAsia="DengXian" w:hAnsi="DengXian"/>
                <w:b/>
                <w:bCs/>
                <w:color w:val="000000"/>
              </w:rPr>
            </w:pPr>
            <w:r>
              <w:rPr>
                <w:rFonts w:ascii="DengXian" w:eastAsia="DengXian" w:hAnsi="DengXian" w:hint="eastAsia"/>
                <w:b/>
                <w:bCs/>
                <w:color w:val="000000"/>
              </w:rPr>
              <w:t>Energy density</w:t>
            </w:r>
            <w:r>
              <w:rPr>
                <w:rFonts w:ascii="DengXian" w:eastAsia="DengXian" w:hAnsi="DengXian"/>
                <w:b/>
                <w:bCs/>
                <w:color w:val="000000"/>
              </w:rPr>
              <w:t xml:space="preserve"> (</w:t>
            </w:r>
            <w:r w:rsidR="00406A5A" w:rsidRPr="008214FB">
              <w:rPr>
                <w:rFonts w:ascii="DengXian" w:eastAsia="DengXian" w:hAnsi="DengXian" w:hint="eastAsia"/>
                <w:b/>
                <w:bCs/>
                <w:color w:val="000000"/>
                <w:sz w:val="22"/>
              </w:rPr>
              <w:t>kWh/m3</w:t>
            </w:r>
            <w:r>
              <w:rPr>
                <w:rFonts w:ascii="DengXian" w:eastAsia="DengXian" w:hAnsi="DengXian"/>
                <w:b/>
                <w:bCs/>
                <w:color w:val="000000"/>
              </w:rPr>
              <w:t>)</w:t>
            </w:r>
          </w:p>
        </w:tc>
        <w:tc>
          <w:tcPr>
            <w:tcW w:w="1030" w:type="dxa"/>
            <w:shd w:val="clear" w:color="D9E1F2" w:fill="D9E1F2"/>
            <w:vAlign w:val="center"/>
          </w:tcPr>
          <w:p w14:paraId="5004BAE3" w14:textId="0F864CE1" w:rsidR="00266B9D" w:rsidRDefault="00266B9D" w:rsidP="00A97578">
            <w:pPr>
              <w:jc w:val="center"/>
              <w:rPr>
                <w:rFonts w:ascii="DengXian" w:eastAsia="DengXian" w:hAnsi="DengXian"/>
                <w:b/>
                <w:bCs/>
                <w:color w:val="000000"/>
              </w:rPr>
            </w:pPr>
            <w:r>
              <w:rPr>
                <w:rFonts w:ascii="DengXian" w:eastAsia="DengXian" w:hAnsi="DengXian" w:hint="eastAsia"/>
                <w:b/>
                <w:bCs/>
                <w:color w:val="000000"/>
              </w:rPr>
              <w:t>Land Usage (</w:t>
            </w:r>
            <w:r w:rsidRPr="00FD4F6A">
              <w:rPr>
                <w:rFonts w:ascii="DengXian" w:eastAsia="DengXian" w:hAnsi="DengXian" w:hint="eastAsia"/>
                <w:b/>
                <w:bCs/>
                <w:color w:val="000000"/>
              </w:rPr>
              <w:t>m2</w:t>
            </w:r>
            <w:r>
              <w:rPr>
                <w:rFonts w:ascii="DengXian" w:eastAsia="DengXian" w:hAnsi="DengXian"/>
                <w:b/>
                <w:bCs/>
                <w:color w:val="000000"/>
              </w:rPr>
              <w:t>/kW</w:t>
            </w:r>
            <w:r w:rsidRPr="00FD4F6A">
              <w:rPr>
                <w:rFonts w:ascii="DengXian" w:eastAsia="DengXian" w:hAnsi="DengXian" w:hint="eastAsia"/>
                <w:b/>
                <w:bCs/>
                <w:color w:val="000000"/>
              </w:rPr>
              <w:t>)</w:t>
            </w:r>
          </w:p>
        </w:tc>
        <w:tc>
          <w:tcPr>
            <w:tcW w:w="1130" w:type="dxa"/>
            <w:shd w:val="clear" w:color="D9E1F2" w:fill="D9E1F2"/>
            <w:vAlign w:val="center"/>
          </w:tcPr>
          <w:p w14:paraId="2C4E8FBF" w14:textId="05FFD00E" w:rsidR="00266B9D" w:rsidRDefault="00266B9D" w:rsidP="00A97578">
            <w:pPr>
              <w:jc w:val="center"/>
              <w:rPr>
                <w:rFonts w:ascii="DengXian" w:eastAsia="DengXian" w:hAnsi="DengXian"/>
                <w:b/>
                <w:bCs/>
                <w:color w:val="000000"/>
              </w:rPr>
            </w:pPr>
            <w:r>
              <w:rPr>
                <w:rFonts w:ascii="DengXian" w:eastAsia="DengXian" w:hAnsi="DengXian" w:hint="eastAsia"/>
                <w:b/>
                <w:bCs/>
                <w:color w:val="000000"/>
              </w:rPr>
              <w:t>Land Usage  (</w:t>
            </w:r>
            <w:r w:rsidRPr="00FD4F6A">
              <w:rPr>
                <w:rFonts w:ascii="DengXian" w:eastAsia="DengXian" w:hAnsi="DengXian"/>
                <w:b/>
                <w:bCs/>
                <w:color w:val="000000"/>
              </w:rPr>
              <w:t>m2</w:t>
            </w:r>
            <w:r>
              <w:rPr>
                <w:rFonts w:ascii="DengXian" w:eastAsia="DengXian" w:hAnsi="DengXian" w:hint="eastAsia"/>
                <w:b/>
                <w:bCs/>
                <w:color w:val="000000"/>
              </w:rPr>
              <w:t>/</w:t>
            </w:r>
            <w:r w:rsidRPr="00FD4F6A">
              <w:rPr>
                <w:rFonts w:ascii="DengXian" w:eastAsia="DengXian" w:hAnsi="DengXian"/>
                <w:b/>
                <w:bCs/>
                <w:color w:val="000000"/>
              </w:rPr>
              <w:t>kWh</w:t>
            </w:r>
            <w:r>
              <w:rPr>
                <w:rFonts w:ascii="DengXian" w:eastAsia="DengXian" w:hAnsi="DengXian"/>
                <w:b/>
                <w:bCs/>
                <w:color w:val="000000"/>
              </w:rPr>
              <w:t>)</w:t>
            </w:r>
          </w:p>
        </w:tc>
        <w:tc>
          <w:tcPr>
            <w:tcW w:w="1196" w:type="dxa"/>
            <w:shd w:val="clear" w:color="D9E1F2" w:fill="D9E1F2"/>
            <w:noWrap/>
            <w:vAlign w:val="center"/>
            <w:hideMark/>
          </w:tcPr>
          <w:p w14:paraId="26622019" w14:textId="77777777" w:rsidR="00266B9D" w:rsidRDefault="00266B9D" w:rsidP="00A97578">
            <w:pPr>
              <w:jc w:val="center"/>
              <w:rPr>
                <w:rFonts w:ascii="DengXian" w:eastAsia="DengXian" w:hAnsi="DengXian"/>
                <w:b/>
                <w:bCs/>
                <w:color w:val="000000"/>
              </w:rPr>
            </w:pPr>
            <w:r>
              <w:rPr>
                <w:rFonts w:ascii="DengXian" w:eastAsia="DengXian" w:hAnsi="DengXian" w:hint="eastAsia"/>
                <w:b/>
                <w:bCs/>
                <w:color w:val="000000"/>
              </w:rPr>
              <w:t>Energy capacity  (MWh)</w:t>
            </w:r>
          </w:p>
        </w:tc>
        <w:tc>
          <w:tcPr>
            <w:tcW w:w="1307" w:type="dxa"/>
            <w:shd w:val="clear" w:color="D9E1F2" w:fill="D9E1F2"/>
            <w:noWrap/>
            <w:vAlign w:val="center"/>
            <w:hideMark/>
          </w:tcPr>
          <w:p w14:paraId="1D762DC2" w14:textId="77777777" w:rsidR="00266B9D" w:rsidRDefault="00266B9D" w:rsidP="00A97578">
            <w:pPr>
              <w:jc w:val="center"/>
              <w:rPr>
                <w:rFonts w:ascii="DengXian" w:eastAsia="DengXian" w:hAnsi="DengXian"/>
                <w:b/>
                <w:bCs/>
                <w:color w:val="000000"/>
              </w:rPr>
            </w:pPr>
            <w:r>
              <w:rPr>
                <w:rFonts w:ascii="DengXian" w:eastAsia="DengXian" w:hAnsi="DengXian"/>
                <w:b/>
                <w:bCs/>
                <w:color w:val="000000"/>
              </w:rPr>
              <w:t>Discharging</w:t>
            </w:r>
            <w:r>
              <w:rPr>
                <w:rFonts w:ascii="DengXian" w:eastAsia="DengXian" w:hAnsi="DengXian" w:hint="eastAsia"/>
                <w:b/>
                <w:bCs/>
                <w:color w:val="000000"/>
              </w:rPr>
              <w:t xml:space="preserve"> power capacity (MW)</w:t>
            </w:r>
          </w:p>
        </w:tc>
        <w:tc>
          <w:tcPr>
            <w:tcW w:w="1173" w:type="dxa"/>
            <w:shd w:val="clear" w:color="D9E1F2" w:fill="D9E1F2"/>
            <w:noWrap/>
            <w:vAlign w:val="center"/>
            <w:hideMark/>
          </w:tcPr>
          <w:p w14:paraId="59C63AAD" w14:textId="77777777" w:rsidR="00266B9D" w:rsidRDefault="00266B9D" w:rsidP="00A97578">
            <w:pPr>
              <w:jc w:val="center"/>
              <w:rPr>
                <w:rFonts w:ascii="DengXian" w:eastAsia="DengXian" w:hAnsi="DengXian"/>
                <w:b/>
                <w:bCs/>
                <w:color w:val="000000"/>
              </w:rPr>
            </w:pPr>
            <w:r>
              <w:rPr>
                <w:rFonts w:ascii="DengXian" w:eastAsia="DengXian" w:hAnsi="DengXian" w:hint="eastAsia"/>
                <w:b/>
                <w:bCs/>
                <w:color w:val="000000"/>
              </w:rPr>
              <w:t>Lifetime (years)</w:t>
            </w:r>
          </w:p>
        </w:tc>
        <w:tc>
          <w:tcPr>
            <w:tcW w:w="1234" w:type="dxa"/>
            <w:shd w:val="clear" w:color="D9E1F2" w:fill="D9E1F2"/>
            <w:noWrap/>
            <w:vAlign w:val="center"/>
            <w:hideMark/>
          </w:tcPr>
          <w:p w14:paraId="24C5D877" w14:textId="77777777" w:rsidR="00266B9D" w:rsidRDefault="00266B9D" w:rsidP="00A97578">
            <w:pPr>
              <w:jc w:val="center"/>
              <w:rPr>
                <w:rFonts w:ascii="DengXian" w:eastAsia="DengXian" w:hAnsi="DengXian"/>
                <w:b/>
                <w:bCs/>
                <w:color w:val="000000"/>
              </w:rPr>
            </w:pPr>
            <w:r>
              <w:rPr>
                <w:rFonts w:ascii="DengXian" w:eastAsia="DengXian" w:hAnsi="DengXian" w:hint="eastAsia"/>
                <w:b/>
                <w:bCs/>
                <w:color w:val="000000"/>
              </w:rPr>
              <w:t>Daily self-discharge rate (%/day)</w:t>
            </w:r>
          </w:p>
        </w:tc>
        <w:tc>
          <w:tcPr>
            <w:tcW w:w="1173" w:type="dxa"/>
            <w:shd w:val="clear" w:color="D9E1F2" w:fill="D9E1F2"/>
            <w:noWrap/>
            <w:vAlign w:val="center"/>
            <w:hideMark/>
          </w:tcPr>
          <w:p w14:paraId="550E09FF" w14:textId="245CABF9" w:rsidR="00266B9D" w:rsidRDefault="00266B9D" w:rsidP="00A97578">
            <w:pPr>
              <w:jc w:val="center"/>
              <w:rPr>
                <w:rFonts w:ascii="DengXian" w:eastAsia="DengXian" w:hAnsi="DengXian"/>
                <w:b/>
                <w:bCs/>
                <w:color w:val="000000"/>
              </w:rPr>
            </w:pPr>
            <w:r>
              <w:rPr>
                <w:rFonts w:ascii="DengXian" w:eastAsia="DengXian" w:hAnsi="DengXian" w:hint="eastAsia"/>
                <w:b/>
                <w:bCs/>
                <w:color w:val="000000"/>
              </w:rPr>
              <w:t>Roundtrip efficiency (%)</w:t>
            </w:r>
          </w:p>
        </w:tc>
        <w:tc>
          <w:tcPr>
            <w:tcW w:w="1182" w:type="dxa"/>
            <w:shd w:val="clear" w:color="D9E1F2" w:fill="D9E1F2"/>
            <w:noWrap/>
            <w:vAlign w:val="center"/>
            <w:hideMark/>
          </w:tcPr>
          <w:p w14:paraId="16A26164" w14:textId="77777777" w:rsidR="00266B9D" w:rsidRDefault="00266B9D" w:rsidP="00A97578">
            <w:pPr>
              <w:jc w:val="center"/>
              <w:rPr>
                <w:rFonts w:ascii="DengXian" w:eastAsia="DengXian" w:hAnsi="DengXian"/>
                <w:b/>
                <w:bCs/>
                <w:color w:val="000000"/>
              </w:rPr>
            </w:pPr>
            <w:r>
              <w:rPr>
                <w:rFonts w:ascii="DengXian" w:eastAsia="DengXian" w:hAnsi="DengXian"/>
                <w:b/>
                <w:bCs/>
                <w:color w:val="000000"/>
              </w:rPr>
              <w:t>Average</w:t>
            </w:r>
            <w:r>
              <w:rPr>
                <w:rFonts w:ascii="DengXian" w:eastAsia="DengXian" w:hAnsi="DengXian" w:hint="eastAsia"/>
                <w:b/>
                <w:bCs/>
                <w:color w:val="000000"/>
              </w:rPr>
              <w:t xml:space="preserve"> capital cost ($/kW).</w:t>
            </w:r>
          </w:p>
        </w:tc>
        <w:tc>
          <w:tcPr>
            <w:tcW w:w="1221" w:type="dxa"/>
            <w:shd w:val="clear" w:color="D9E1F2" w:fill="D9E1F2"/>
            <w:noWrap/>
            <w:vAlign w:val="center"/>
            <w:hideMark/>
          </w:tcPr>
          <w:p w14:paraId="6E7F066D" w14:textId="77777777" w:rsidR="00266B9D" w:rsidRDefault="00266B9D" w:rsidP="00A97578">
            <w:pPr>
              <w:jc w:val="center"/>
              <w:rPr>
                <w:rFonts w:ascii="DengXian" w:eastAsia="DengXian" w:hAnsi="DengXian"/>
                <w:b/>
                <w:bCs/>
                <w:color w:val="000000"/>
              </w:rPr>
            </w:pPr>
            <w:r>
              <w:rPr>
                <w:rFonts w:ascii="DengXian" w:eastAsia="DengXian" w:hAnsi="DengXian"/>
                <w:b/>
                <w:bCs/>
                <w:color w:val="000000"/>
              </w:rPr>
              <w:t xml:space="preserve">Average </w:t>
            </w:r>
            <w:r>
              <w:rPr>
                <w:rFonts w:ascii="DengXian" w:eastAsia="DengXian" w:hAnsi="DengXian" w:hint="eastAsia"/>
                <w:b/>
                <w:bCs/>
                <w:color w:val="000000"/>
              </w:rPr>
              <w:t>capital cost ($/kWh)</w:t>
            </w:r>
          </w:p>
        </w:tc>
      </w:tr>
      <w:tr w:rsidR="00266B9D" w14:paraId="51420833" w14:textId="77777777" w:rsidTr="00A97578">
        <w:trPr>
          <w:trHeight w:val="320"/>
        </w:trPr>
        <w:tc>
          <w:tcPr>
            <w:tcW w:w="0" w:type="auto"/>
            <w:vAlign w:val="center"/>
          </w:tcPr>
          <w:p w14:paraId="52140739" w14:textId="77777777" w:rsidR="00266B9D" w:rsidRPr="003A6AA0" w:rsidRDefault="00266B9D" w:rsidP="00A97578">
            <w:pPr>
              <w:jc w:val="center"/>
              <w:rPr>
                <w:rFonts w:asciiTheme="majorHAnsi" w:eastAsia="DengXian" w:hAnsiTheme="majorHAnsi" w:cstheme="majorHAnsi"/>
                <w:color w:val="000000" w:themeColor="text1"/>
              </w:rPr>
            </w:pPr>
            <w:r w:rsidRPr="003A6AA0">
              <w:rPr>
                <w:rFonts w:asciiTheme="majorHAnsi" w:hAnsiTheme="majorHAnsi" w:cstheme="majorHAnsi"/>
                <w:bCs/>
                <w:color w:val="000000" w:themeColor="text1"/>
                <w:kern w:val="24"/>
                <w:sz w:val="22"/>
                <w:szCs w:val="22"/>
              </w:rPr>
              <w:t>Compressed air energy storage</w:t>
            </w:r>
          </w:p>
        </w:tc>
        <w:tc>
          <w:tcPr>
            <w:tcW w:w="2956" w:type="dxa"/>
            <w:shd w:val="clear" w:color="auto" w:fill="auto"/>
            <w:noWrap/>
            <w:vAlign w:val="center"/>
            <w:hideMark/>
          </w:tcPr>
          <w:p w14:paraId="6565F0F8" w14:textId="123E23C3"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Adiabatic</w:t>
            </w:r>
          </w:p>
        </w:tc>
        <w:tc>
          <w:tcPr>
            <w:tcW w:w="1351" w:type="dxa"/>
            <w:shd w:val="clear" w:color="auto" w:fill="auto"/>
            <w:noWrap/>
            <w:vAlign w:val="center"/>
            <w:hideMark/>
          </w:tcPr>
          <w:p w14:paraId="12DA3D14" w14:textId="77777777"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10-100</w:t>
            </w:r>
          </w:p>
        </w:tc>
        <w:tc>
          <w:tcPr>
            <w:tcW w:w="1324" w:type="dxa"/>
            <w:vAlign w:val="center"/>
          </w:tcPr>
          <w:p w14:paraId="5965D9B8" w14:textId="77777777"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3-10min</w:t>
            </w:r>
          </w:p>
        </w:tc>
        <w:tc>
          <w:tcPr>
            <w:tcW w:w="1010" w:type="dxa"/>
            <w:shd w:val="clear" w:color="auto" w:fill="auto"/>
            <w:noWrap/>
            <w:vAlign w:val="center"/>
            <w:hideMark/>
          </w:tcPr>
          <w:p w14:paraId="335E3D30" w14:textId="77777777"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0.5~20</w:t>
            </w:r>
          </w:p>
        </w:tc>
        <w:tc>
          <w:tcPr>
            <w:tcW w:w="0" w:type="auto"/>
            <w:vAlign w:val="center"/>
          </w:tcPr>
          <w:p w14:paraId="07185224" w14:textId="48F807B5"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~15-17*</w:t>
            </w:r>
          </w:p>
        </w:tc>
        <w:tc>
          <w:tcPr>
            <w:tcW w:w="0" w:type="auto"/>
            <w:vAlign w:val="center"/>
          </w:tcPr>
          <w:p w14:paraId="19837415" w14:textId="3BAA09E9"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0.27-0.3*</w:t>
            </w:r>
          </w:p>
        </w:tc>
        <w:tc>
          <w:tcPr>
            <w:tcW w:w="0" w:type="auto"/>
            <w:shd w:val="clear" w:color="auto" w:fill="auto"/>
            <w:noWrap/>
            <w:vAlign w:val="center"/>
            <w:hideMark/>
          </w:tcPr>
          <w:p w14:paraId="0BAF6FDB" w14:textId="77777777"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10~10000</w:t>
            </w:r>
          </w:p>
        </w:tc>
        <w:tc>
          <w:tcPr>
            <w:tcW w:w="0" w:type="auto"/>
            <w:shd w:val="clear" w:color="auto" w:fill="auto"/>
            <w:noWrap/>
            <w:vAlign w:val="center"/>
            <w:hideMark/>
          </w:tcPr>
          <w:p w14:paraId="6462DD6D" w14:textId="77777777"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1~300</w:t>
            </w:r>
          </w:p>
        </w:tc>
        <w:tc>
          <w:tcPr>
            <w:tcW w:w="0" w:type="auto"/>
            <w:shd w:val="clear" w:color="auto" w:fill="auto"/>
            <w:noWrap/>
            <w:vAlign w:val="center"/>
            <w:hideMark/>
          </w:tcPr>
          <w:p w14:paraId="3FD599A1" w14:textId="77777777"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20~30</w:t>
            </w:r>
          </w:p>
        </w:tc>
        <w:tc>
          <w:tcPr>
            <w:tcW w:w="0" w:type="auto"/>
            <w:shd w:val="clear" w:color="auto" w:fill="auto"/>
            <w:noWrap/>
            <w:vAlign w:val="center"/>
            <w:hideMark/>
          </w:tcPr>
          <w:p w14:paraId="00739912" w14:textId="77777777"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0.5~1</w:t>
            </w:r>
          </w:p>
        </w:tc>
        <w:tc>
          <w:tcPr>
            <w:tcW w:w="0" w:type="auto"/>
            <w:shd w:val="clear" w:color="auto" w:fill="auto"/>
            <w:noWrap/>
            <w:vAlign w:val="center"/>
            <w:hideMark/>
          </w:tcPr>
          <w:p w14:paraId="6DC40A5F" w14:textId="77777777"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55~75</w:t>
            </w:r>
          </w:p>
        </w:tc>
        <w:tc>
          <w:tcPr>
            <w:tcW w:w="0" w:type="auto"/>
            <w:shd w:val="clear" w:color="auto" w:fill="auto"/>
            <w:noWrap/>
            <w:vAlign w:val="center"/>
            <w:hideMark/>
          </w:tcPr>
          <w:p w14:paraId="14CEDF9E" w14:textId="77777777"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700~1000</w:t>
            </w:r>
          </w:p>
        </w:tc>
        <w:tc>
          <w:tcPr>
            <w:tcW w:w="0" w:type="auto"/>
            <w:shd w:val="clear" w:color="auto" w:fill="auto"/>
            <w:noWrap/>
            <w:vAlign w:val="center"/>
            <w:hideMark/>
          </w:tcPr>
          <w:p w14:paraId="5F656E36" w14:textId="77777777"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40~80</w:t>
            </w:r>
          </w:p>
        </w:tc>
      </w:tr>
      <w:tr w:rsidR="00266B9D" w14:paraId="5BC10A96" w14:textId="77777777" w:rsidTr="00A97578">
        <w:trPr>
          <w:trHeight w:val="320"/>
        </w:trPr>
        <w:tc>
          <w:tcPr>
            <w:tcW w:w="0" w:type="auto"/>
            <w:vAlign w:val="center"/>
          </w:tcPr>
          <w:p w14:paraId="6D416CA8" w14:textId="77777777" w:rsidR="00266B9D" w:rsidRPr="003A6AA0" w:rsidRDefault="00266B9D" w:rsidP="00A97578">
            <w:pPr>
              <w:jc w:val="center"/>
              <w:rPr>
                <w:rFonts w:asciiTheme="majorHAnsi" w:eastAsia="DengXian" w:hAnsiTheme="majorHAnsi" w:cstheme="majorHAnsi"/>
                <w:color w:val="000000" w:themeColor="text1"/>
              </w:rPr>
            </w:pPr>
            <w:r w:rsidRPr="003A6AA0">
              <w:rPr>
                <w:rFonts w:asciiTheme="majorHAnsi" w:hAnsiTheme="majorHAnsi" w:cstheme="majorHAnsi"/>
                <w:bCs/>
                <w:color w:val="000000" w:themeColor="text1"/>
                <w:kern w:val="24"/>
                <w:sz w:val="22"/>
                <w:szCs w:val="22"/>
              </w:rPr>
              <w:t>Compressed air energy storage</w:t>
            </w:r>
          </w:p>
        </w:tc>
        <w:tc>
          <w:tcPr>
            <w:tcW w:w="2956" w:type="dxa"/>
            <w:shd w:val="clear" w:color="auto" w:fill="auto"/>
            <w:noWrap/>
            <w:vAlign w:val="center"/>
            <w:hideMark/>
          </w:tcPr>
          <w:p w14:paraId="01F26AF6" w14:textId="77777777"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Diabatic</w:t>
            </w:r>
          </w:p>
        </w:tc>
        <w:tc>
          <w:tcPr>
            <w:tcW w:w="1351" w:type="dxa"/>
            <w:shd w:val="clear" w:color="auto" w:fill="auto"/>
            <w:noWrap/>
            <w:vAlign w:val="center"/>
            <w:hideMark/>
          </w:tcPr>
          <w:p w14:paraId="4BFE11A5" w14:textId="77777777"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10-100</w:t>
            </w:r>
          </w:p>
        </w:tc>
        <w:tc>
          <w:tcPr>
            <w:tcW w:w="1324" w:type="dxa"/>
            <w:vAlign w:val="center"/>
          </w:tcPr>
          <w:p w14:paraId="6CF7BC36" w14:textId="77777777"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3-10min</w:t>
            </w:r>
          </w:p>
        </w:tc>
        <w:tc>
          <w:tcPr>
            <w:tcW w:w="1010" w:type="dxa"/>
            <w:shd w:val="clear" w:color="auto" w:fill="auto"/>
            <w:noWrap/>
            <w:vAlign w:val="center"/>
            <w:hideMark/>
          </w:tcPr>
          <w:p w14:paraId="76FC4938" w14:textId="77777777"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2~15</w:t>
            </w:r>
          </w:p>
        </w:tc>
        <w:tc>
          <w:tcPr>
            <w:tcW w:w="0" w:type="auto"/>
            <w:vAlign w:val="center"/>
          </w:tcPr>
          <w:p w14:paraId="55740CEB" w14:textId="7E62B9DF"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~13*</w:t>
            </w:r>
          </w:p>
        </w:tc>
        <w:tc>
          <w:tcPr>
            <w:tcW w:w="0" w:type="auto"/>
            <w:vAlign w:val="center"/>
          </w:tcPr>
          <w:p w14:paraId="6EFBF746" w14:textId="296582D6"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~0.07</w:t>
            </w:r>
          </w:p>
        </w:tc>
        <w:tc>
          <w:tcPr>
            <w:tcW w:w="0" w:type="auto"/>
            <w:shd w:val="clear" w:color="auto" w:fill="auto"/>
            <w:noWrap/>
            <w:vAlign w:val="center"/>
            <w:hideMark/>
          </w:tcPr>
          <w:p w14:paraId="625CE697" w14:textId="77777777"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10~10000</w:t>
            </w:r>
          </w:p>
        </w:tc>
        <w:tc>
          <w:tcPr>
            <w:tcW w:w="0" w:type="auto"/>
            <w:shd w:val="clear" w:color="auto" w:fill="auto"/>
            <w:noWrap/>
            <w:vAlign w:val="center"/>
            <w:hideMark/>
          </w:tcPr>
          <w:p w14:paraId="21070D0B" w14:textId="77777777"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1~300</w:t>
            </w:r>
          </w:p>
        </w:tc>
        <w:tc>
          <w:tcPr>
            <w:tcW w:w="0" w:type="auto"/>
            <w:shd w:val="clear" w:color="auto" w:fill="auto"/>
            <w:noWrap/>
            <w:vAlign w:val="center"/>
            <w:hideMark/>
          </w:tcPr>
          <w:p w14:paraId="268C1ED6" w14:textId="77777777"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20~40</w:t>
            </w:r>
          </w:p>
        </w:tc>
        <w:tc>
          <w:tcPr>
            <w:tcW w:w="0" w:type="auto"/>
            <w:shd w:val="clear" w:color="auto" w:fill="auto"/>
            <w:noWrap/>
            <w:vAlign w:val="center"/>
            <w:hideMark/>
          </w:tcPr>
          <w:p w14:paraId="6887C84A" w14:textId="77777777"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0.003~0.03</w:t>
            </w:r>
          </w:p>
        </w:tc>
        <w:tc>
          <w:tcPr>
            <w:tcW w:w="0" w:type="auto"/>
            <w:shd w:val="clear" w:color="auto" w:fill="auto"/>
            <w:noWrap/>
            <w:vAlign w:val="center"/>
            <w:hideMark/>
          </w:tcPr>
          <w:p w14:paraId="3C1BA2D6" w14:textId="77777777"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40~60</w:t>
            </w:r>
          </w:p>
        </w:tc>
        <w:tc>
          <w:tcPr>
            <w:tcW w:w="0" w:type="auto"/>
            <w:shd w:val="clear" w:color="auto" w:fill="auto"/>
            <w:noWrap/>
            <w:vAlign w:val="center"/>
            <w:hideMark/>
          </w:tcPr>
          <w:p w14:paraId="0B42D16C" w14:textId="77777777"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400~2300</w:t>
            </w:r>
          </w:p>
        </w:tc>
        <w:tc>
          <w:tcPr>
            <w:tcW w:w="0" w:type="auto"/>
            <w:shd w:val="clear" w:color="auto" w:fill="auto"/>
            <w:noWrap/>
            <w:vAlign w:val="center"/>
            <w:hideMark/>
          </w:tcPr>
          <w:p w14:paraId="1D68E25F" w14:textId="77777777"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2~50</w:t>
            </w:r>
          </w:p>
        </w:tc>
      </w:tr>
      <w:tr w:rsidR="00266B9D" w14:paraId="3A1C54B5" w14:textId="77777777" w:rsidTr="00A97578">
        <w:trPr>
          <w:trHeight w:val="320"/>
        </w:trPr>
        <w:tc>
          <w:tcPr>
            <w:tcW w:w="0" w:type="auto"/>
            <w:vAlign w:val="center"/>
          </w:tcPr>
          <w:p w14:paraId="17BFFF8D" w14:textId="77777777" w:rsidR="00266B9D" w:rsidRPr="003A6AA0" w:rsidRDefault="00266B9D" w:rsidP="00A97578">
            <w:pPr>
              <w:jc w:val="center"/>
              <w:rPr>
                <w:rFonts w:asciiTheme="majorHAnsi" w:eastAsia="DengXian" w:hAnsiTheme="majorHAnsi" w:cstheme="majorHAnsi"/>
                <w:color w:val="000000" w:themeColor="text1"/>
              </w:rPr>
            </w:pPr>
            <w:r w:rsidRPr="003A6AA0">
              <w:rPr>
                <w:rFonts w:asciiTheme="majorHAnsi" w:hAnsiTheme="majorHAnsi" w:cstheme="majorHAnsi"/>
                <w:bCs/>
                <w:color w:val="000000" w:themeColor="text1"/>
                <w:kern w:val="24"/>
                <w:sz w:val="22"/>
                <w:szCs w:val="22"/>
              </w:rPr>
              <w:t>Compressed air energy storage</w:t>
            </w:r>
          </w:p>
        </w:tc>
        <w:tc>
          <w:tcPr>
            <w:tcW w:w="2956" w:type="dxa"/>
            <w:shd w:val="clear" w:color="auto" w:fill="auto"/>
            <w:noWrap/>
            <w:vAlign w:val="center"/>
            <w:hideMark/>
          </w:tcPr>
          <w:p w14:paraId="3BBB7CA5" w14:textId="74EE9B12"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Liquid**</w:t>
            </w:r>
          </w:p>
        </w:tc>
        <w:tc>
          <w:tcPr>
            <w:tcW w:w="1351" w:type="dxa"/>
            <w:shd w:val="clear" w:color="auto" w:fill="auto"/>
            <w:noWrap/>
            <w:vAlign w:val="center"/>
            <w:hideMark/>
          </w:tcPr>
          <w:p w14:paraId="22A9972A" w14:textId="77777777"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4-24</w:t>
            </w:r>
          </w:p>
        </w:tc>
        <w:tc>
          <w:tcPr>
            <w:tcW w:w="1324" w:type="dxa"/>
            <w:vAlign w:val="center"/>
          </w:tcPr>
          <w:p w14:paraId="5F18FC33" w14:textId="77777777"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5-10min</w:t>
            </w:r>
          </w:p>
        </w:tc>
        <w:tc>
          <w:tcPr>
            <w:tcW w:w="1010" w:type="dxa"/>
            <w:shd w:val="clear" w:color="auto" w:fill="auto"/>
            <w:noWrap/>
            <w:vAlign w:val="center"/>
            <w:hideMark/>
          </w:tcPr>
          <w:p w14:paraId="5C90177A" w14:textId="77777777"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8~24</w:t>
            </w:r>
          </w:p>
        </w:tc>
        <w:tc>
          <w:tcPr>
            <w:tcW w:w="0" w:type="auto"/>
            <w:vAlign w:val="center"/>
          </w:tcPr>
          <w:p w14:paraId="5B34F24F" w14:textId="77777777" w:rsidR="00266B9D" w:rsidRPr="003A6AA0" w:rsidRDefault="00266B9D" w:rsidP="00A97578">
            <w:pPr>
              <w:jc w:val="center"/>
              <w:rPr>
                <w:rFonts w:asciiTheme="majorHAnsi" w:eastAsia="DengXian" w:hAnsiTheme="majorHAnsi" w:cstheme="majorHAnsi"/>
                <w:color w:val="000000"/>
              </w:rPr>
            </w:pPr>
          </w:p>
        </w:tc>
        <w:tc>
          <w:tcPr>
            <w:tcW w:w="0" w:type="auto"/>
            <w:vAlign w:val="center"/>
          </w:tcPr>
          <w:p w14:paraId="60269F49" w14:textId="77777777" w:rsidR="00266B9D" w:rsidRPr="003A6AA0" w:rsidRDefault="00266B9D" w:rsidP="00A97578">
            <w:pPr>
              <w:jc w:val="center"/>
              <w:rPr>
                <w:rFonts w:asciiTheme="majorHAnsi" w:hAnsiTheme="majorHAnsi" w:cstheme="majorHAnsi"/>
                <w:sz w:val="20"/>
                <w:szCs w:val="20"/>
              </w:rPr>
            </w:pPr>
          </w:p>
        </w:tc>
        <w:tc>
          <w:tcPr>
            <w:tcW w:w="0" w:type="auto"/>
            <w:shd w:val="clear" w:color="auto" w:fill="auto"/>
            <w:noWrap/>
            <w:vAlign w:val="center"/>
            <w:hideMark/>
          </w:tcPr>
          <w:p w14:paraId="61BBB2EB" w14:textId="77777777"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10~1000</w:t>
            </w:r>
          </w:p>
        </w:tc>
        <w:tc>
          <w:tcPr>
            <w:tcW w:w="0" w:type="auto"/>
            <w:shd w:val="clear" w:color="auto" w:fill="auto"/>
            <w:noWrap/>
            <w:vAlign w:val="center"/>
            <w:hideMark/>
          </w:tcPr>
          <w:p w14:paraId="78CBD103" w14:textId="77777777"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5~100</w:t>
            </w:r>
          </w:p>
        </w:tc>
        <w:tc>
          <w:tcPr>
            <w:tcW w:w="0" w:type="auto"/>
            <w:shd w:val="clear" w:color="auto" w:fill="auto"/>
            <w:noWrap/>
            <w:vAlign w:val="center"/>
            <w:hideMark/>
          </w:tcPr>
          <w:p w14:paraId="3E1E52A8" w14:textId="77777777"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20~40</w:t>
            </w:r>
          </w:p>
        </w:tc>
        <w:tc>
          <w:tcPr>
            <w:tcW w:w="0" w:type="auto"/>
            <w:shd w:val="clear" w:color="auto" w:fill="auto"/>
            <w:noWrap/>
            <w:vAlign w:val="center"/>
            <w:hideMark/>
          </w:tcPr>
          <w:p w14:paraId="2C55C688" w14:textId="77777777" w:rsidR="00266B9D" w:rsidRPr="003A6AA0" w:rsidRDefault="00266B9D" w:rsidP="00A97578">
            <w:pPr>
              <w:jc w:val="center"/>
              <w:rPr>
                <w:rFonts w:asciiTheme="majorHAnsi" w:eastAsia="DengXian" w:hAnsiTheme="majorHAnsi" w:cstheme="majorHAnsi"/>
                <w:color w:val="000000"/>
              </w:rPr>
            </w:pPr>
          </w:p>
        </w:tc>
        <w:tc>
          <w:tcPr>
            <w:tcW w:w="0" w:type="auto"/>
            <w:shd w:val="clear" w:color="auto" w:fill="auto"/>
            <w:noWrap/>
            <w:vAlign w:val="center"/>
            <w:hideMark/>
          </w:tcPr>
          <w:p w14:paraId="71AE1E87" w14:textId="77777777"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50~85</w:t>
            </w:r>
          </w:p>
        </w:tc>
        <w:tc>
          <w:tcPr>
            <w:tcW w:w="0" w:type="auto"/>
            <w:shd w:val="clear" w:color="auto" w:fill="auto"/>
            <w:noWrap/>
            <w:vAlign w:val="center"/>
            <w:hideMark/>
          </w:tcPr>
          <w:p w14:paraId="3FD61A0D" w14:textId="77777777"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900~4000</w:t>
            </w:r>
          </w:p>
        </w:tc>
        <w:tc>
          <w:tcPr>
            <w:tcW w:w="0" w:type="auto"/>
            <w:shd w:val="clear" w:color="auto" w:fill="auto"/>
            <w:noWrap/>
            <w:vAlign w:val="center"/>
            <w:hideMark/>
          </w:tcPr>
          <w:p w14:paraId="13B24C0D" w14:textId="77777777"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260~530</w:t>
            </w:r>
          </w:p>
        </w:tc>
      </w:tr>
      <w:tr w:rsidR="00266B9D" w14:paraId="63DED935" w14:textId="77777777" w:rsidTr="00A97578">
        <w:trPr>
          <w:trHeight w:val="320"/>
        </w:trPr>
        <w:tc>
          <w:tcPr>
            <w:tcW w:w="0" w:type="auto"/>
            <w:vAlign w:val="center"/>
          </w:tcPr>
          <w:p w14:paraId="6BEA7041" w14:textId="77777777" w:rsidR="00266B9D" w:rsidRPr="003A6AA0" w:rsidRDefault="00266B9D" w:rsidP="00A97578">
            <w:pPr>
              <w:jc w:val="center"/>
              <w:rPr>
                <w:rFonts w:asciiTheme="majorHAnsi" w:eastAsia="DengXian" w:hAnsiTheme="majorHAnsi" w:cstheme="majorHAnsi"/>
                <w:color w:val="000000" w:themeColor="text1"/>
              </w:rPr>
            </w:pPr>
            <w:r w:rsidRPr="003A6AA0">
              <w:rPr>
                <w:rFonts w:asciiTheme="majorHAnsi" w:hAnsiTheme="majorHAnsi" w:cstheme="majorHAnsi"/>
                <w:bCs/>
                <w:color w:val="000000" w:themeColor="text1"/>
                <w:kern w:val="24"/>
                <w:sz w:val="22"/>
                <w:szCs w:val="22"/>
              </w:rPr>
              <w:t>Flow battery</w:t>
            </w:r>
          </w:p>
        </w:tc>
        <w:tc>
          <w:tcPr>
            <w:tcW w:w="2956" w:type="dxa"/>
            <w:shd w:val="clear" w:color="auto" w:fill="auto"/>
            <w:noWrap/>
            <w:vAlign w:val="center"/>
            <w:hideMark/>
          </w:tcPr>
          <w:p w14:paraId="1BE158EA" w14:textId="77777777"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Vanadium-based flow battery</w:t>
            </w:r>
          </w:p>
        </w:tc>
        <w:tc>
          <w:tcPr>
            <w:tcW w:w="1351" w:type="dxa"/>
            <w:shd w:val="clear" w:color="auto" w:fill="auto"/>
            <w:noWrap/>
            <w:vAlign w:val="center"/>
            <w:hideMark/>
          </w:tcPr>
          <w:p w14:paraId="2F1CC0AE" w14:textId="77777777"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4~24</w:t>
            </w:r>
          </w:p>
        </w:tc>
        <w:tc>
          <w:tcPr>
            <w:tcW w:w="1324" w:type="dxa"/>
            <w:vAlign w:val="center"/>
          </w:tcPr>
          <w:p w14:paraId="7D18AB79" w14:textId="77777777"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Milliseconds</w:t>
            </w:r>
          </w:p>
        </w:tc>
        <w:tc>
          <w:tcPr>
            <w:tcW w:w="1010" w:type="dxa"/>
            <w:shd w:val="clear" w:color="auto" w:fill="auto"/>
            <w:noWrap/>
            <w:vAlign w:val="center"/>
            <w:hideMark/>
          </w:tcPr>
          <w:p w14:paraId="3677401C" w14:textId="77777777"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15~70</w:t>
            </w:r>
          </w:p>
        </w:tc>
        <w:tc>
          <w:tcPr>
            <w:tcW w:w="0" w:type="auto"/>
            <w:vAlign w:val="center"/>
          </w:tcPr>
          <w:p w14:paraId="5F3BC8E1" w14:textId="77777777" w:rsidR="00266B9D" w:rsidRPr="003A6AA0" w:rsidRDefault="00266B9D" w:rsidP="00A97578">
            <w:pPr>
              <w:jc w:val="center"/>
              <w:rPr>
                <w:rFonts w:asciiTheme="majorHAnsi" w:eastAsia="DengXian" w:hAnsiTheme="majorHAnsi" w:cstheme="majorHAnsi"/>
                <w:color w:val="000000"/>
              </w:rPr>
            </w:pPr>
          </w:p>
        </w:tc>
        <w:tc>
          <w:tcPr>
            <w:tcW w:w="0" w:type="auto"/>
            <w:vAlign w:val="center"/>
          </w:tcPr>
          <w:p w14:paraId="204253A3" w14:textId="77777777" w:rsidR="00266B9D" w:rsidRPr="003A6AA0" w:rsidRDefault="00266B9D" w:rsidP="00A97578">
            <w:pPr>
              <w:jc w:val="center"/>
              <w:rPr>
                <w:rFonts w:asciiTheme="majorHAnsi" w:hAnsiTheme="majorHAnsi" w:cstheme="majorHAnsi"/>
                <w:sz w:val="20"/>
                <w:szCs w:val="20"/>
              </w:rPr>
            </w:pPr>
          </w:p>
        </w:tc>
        <w:tc>
          <w:tcPr>
            <w:tcW w:w="0" w:type="auto"/>
            <w:shd w:val="clear" w:color="auto" w:fill="auto"/>
            <w:noWrap/>
            <w:vAlign w:val="center"/>
            <w:hideMark/>
          </w:tcPr>
          <w:p w14:paraId="724E9073" w14:textId="77777777"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0.1~100</w:t>
            </w:r>
          </w:p>
        </w:tc>
        <w:tc>
          <w:tcPr>
            <w:tcW w:w="0" w:type="auto"/>
            <w:shd w:val="clear" w:color="auto" w:fill="auto"/>
            <w:noWrap/>
            <w:vAlign w:val="center"/>
            <w:hideMark/>
          </w:tcPr>
          <w:p w14:paraId="4B088935" w14:textId="77777777"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0.01-10</w:t>
            </w:r>
          </w:p>
        </w:tc>
        <w:tc>
          <w:tcPr>
            <w:tcW w:w="0" w:type="auto"/>
            <w:shd w:val="clear" w:color="auto" w:fill="auto"/>
            <w:noWrap/>
            <w:vAlign w:val="center"/>
            <w:hideMark/>
          </w:tcPr>
          <w:p w14:paraId="218492CB" w14:textId="77777777"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5~20</w:t>
            </w:r>
          </w:p>
        </w:tc>
        <w:tc>
          <w:tcPr>
            <w:tcW w:w="0" w:type="auto"/>
            <w:shd w:val="clear" w:color="auto" w:fill="auto"/>
            <w:noWrap/>
            <w:vAlign w:val="center"/>
            <w:hideMark/>
          </w:tcPr>
          <w:p w14:paraId="760035BB" w14:textId="77777777"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0~1</w:t>
            </w:r>
          </w:p>
        </w:tc>
        <w:tc>
          <w:tcPr>
            <w:tcW w:w="0" w:type="auto"/>
            <w:shd w:val="clear" w:color="auto" w:fill="auto"/>
            <w:noWrap/>
            <w:vAlign w:val="center"/>
            <w:hideMark/>
          </w:tcPr>
          <w:p w14:paraId="011A4BC9" w14:textId="77777777"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65~85</w:t>
            </w:r>
          </w:p>
        </w:tc>
        <w:tc>
          <w:tcPr>
            <w:tcW w:w="0" w:type="auto"/>
            <w:shd w:val="clear" w:color="auto" w:fill="auto"/>
            <w:noWrap/>
            <w:vAlign w:val="center"/>
            <w:hideMark/>
          </w:tcPr>
          <w:p w14:paraId="68DA1371" w14:textId="77777777"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600~1500</w:t>
            </w:r>
          </w:p>
        </w:tc>
        <w:tc>
          <w:tcPr>
            <w:tcW w:w="0" w:type="auto"/>
            <w:shd w:val="clear" w:color="auto" w:fill="auto"/>
            <w:noWrap/>
            <w:vAlign w:val="center"/>
            <w:hideMark/>
          </w:tcPr>
          <w:p w14:paraId="1128C373" w14:textId="77777777"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150~1050</w:t>
            </w:r>
          </w:p>
        </w:tc>
      </w:tr>
      <w:tr w:rsidR="00266B9D" w14:paraId="3C3E185F" w14:textId="77777777" w:rsidTr="00A97578">
        <w:trPr>
          <w:trHeight w:val="320"/>
        </w:trPr>
        <w:tc>
          <w:tcPr>
            <w:tcW w:w="0" w:type="auto"/>
            <w:vAlign w:val="center"/>
          </w:tcPr>
          <w:p w14:paraId="773FBC90" w14:textId="77777777" w:rsidR="00266B9D" w:rsidRPr="003A6AA0" w:rsidRDefault="00266B9D" w:rsidP="00A97578">
            <w:pPr>
              <w:jc w:val="center"/>
              <w:rPr>
                <w:rFonts w:asciiTheme="majorHAnsi" w:eastAsia="DengXian" w:hAnsiTheme="majorHAnsi" w:cstheme="majorHAnsi"/>
                <w:color w:val="000000" w:themeColor="text1"/>
              </w:rPr>
            </w:pPr>
            <w:r w:rsidRPr="003A6AA0">
              <w:rPr>
                <w:rFonts w:asciiTheme="majorHAnsi" w:hAnsiTheme="majorHAnsi" w:cstheme="majorHAnsi"/>
                <w:bCs/>
                <w:color w:val="000000" w:themeColor="text1"/>
                <w:kern w:val="24"/>
                <w:sz w:val="22"/>
                <w:szCs w:val="22"/>
              </w:rPr>
              <w:t>Flow battery</w:t>
            </w:r>
          </w:p>
        </w:tc>
        <w:tc>
          <w:tcPr>
            <w:tcW w:w="2956" w:type="dxa"/>
            <w:shd w:val="clear" w:color="auto" w:fill="auto"/>
            <w:noWrap/>
            <w:vAlign w:val="center"/>
            <w:hideMark/>
          </w:tcPr>
          <w:p w14:paraId="6331D93F" w14:textId="77777777"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Zinc-based flow battery</w:t>
            </w:r>
          </w:p>
        </w:tc>
        <w:tc>
          <w:tcPr>
            <w:tcW w:w="1351" w:type="dxa"/>
            <w:shd w:val="clear" w:color="auto" w:fill="auto"/>
            <w:noWrap/>
            <w:vAlign w:val="center"/>
            <w:hideMark/>
          </w:tcPr>
          <w:p w14:paraId="0A682653" w14:textId="77777777"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4~24</w:t>
            </w:r>
          </w:p>
        </w:tc>
        <w:tc>
          <w:tcPr>
            <w:tcW w:w="1324" w:type="dxa"/>
            <w:vAlign w:val="center"/>
          </w:tcPr>
          <w:p w14:paraId="5892E8DC" w14:textId="77777777"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Milliseconds</w:t>
            </w:r>
          </w:p>
        </w:tc>
        <w:tc>
          <w:tcPr>
            <w:tcW w:w="1010" w:type="dxa"/>
            <w:shd w:val="clear" w:color="auto" w:fill="auto"/>
            <w:noWrap/>
            <w:vAlign w:val="center"/>
            <w:hideMark/>
          </w:tcPr>
          <w:p w14:paraId="16FC2E4B" w14:textId="77777777"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20~70</w:t>
            </w:r>
          </w:p>
        </w:tc>
        <w:tc>
          <w:tcPr>
            <w:tcW w:w="0" w:type="auto"/>
            <w:vAlign w:val="center"/>
          </w:tcPr>
          <w:p w14:paraId="087BAE4A" w14:textId="77777777" w:rsidR="00266B9D" w:rsidRPr="003A6AA0" w:rsidRDefault="00266B9D" w:rsidP="00A97578">
            <w:pPr>
              <w:jc w:val="center"/>
              <w:rPr>
                <w:rFonts w:asciiTheme="majorHAnsi" w:eastAsia="DengXian" w:hAnsiTheme="majorHAnsi" w:cstheme="majorHAnsi"/>
                <w:color w:val="000000"/>
              </w:rPr>
            </w:pPr>
          </w:p>
        </w:tc>
        <w:tc>
          <w:tcPr>
            <w:tcW w:w="0" w:type="auto"/>
            <w:vAlign w:val="center"/>
          </w:tcPr>
          <w:p w14:paraId="32E3814B" w14:textId="77777777" w:rsidR="00266B9D" w:rsidRPr="003A6AA0" w:rsidRDefault="00266B9D" w:rsidP="00A97578">
            <w:pPr>
              <w:jc w:val="center"/>
              <w:rPr>
                <w:rFonts w:asciiTheme="majorHAnsi" w:hAnsiTheme="majorHAnsi" w:cstheme="majorHAnsi"/>
                <w:sz w:val="20"/>
                <w:szCs w:val="20"/>
              </w:rPr>
            </w:pPr>
          </w:p>
        </w:tc>
        <w:tc>
          <w:tcPr>
            <w:tcW w:w="0" w:type="auto"/>
            <w:shd w:val="clear" w:color="auto" w:fill="auto"/>
            <w:noWrap/>
            <w:vAlign w:val="center"/>
            <w:hideMark/>
          </w:tcPr>
          <w:p w14:paraId="24A0EBF8" w14:textId="77777777"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0.1~100</w:t>
            </w:r>
          </w:p>
        </w:tc>
        <w:tc>
          <w:tcPr>
            <w:tcW w:w="0" w:type="auto"/>
            <w:shd w:val="clear" w:color="auto" w:fill="auto"/>
            <w:noWrap/>
            <w:vAlign w:val="center"/>
            <w:hideMark/>
          </w:tcPr>
          <w:p w14:paraId="4C894F00" w14:textId="77777777"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0.01-10</w:t>
            </w:r>
          </w:p>
        </w:tc>
        <w:tc>
          <w:tcPr>
            <w:tcW w:w="0" w:type="auto"/>
            <w:shd w:val="clear" w:color="auto" w:fill="auto"/>
            <w:noWrap/>
            <w:vAlign w:val="center"/>
            <w:hideMark/>
          </w:tcPr>
          <w:p w14:paraId="4AA89EE5" w14:textId="77777777"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5~20</w:t>
            </w:r>
          </w:p>
        </w:tc>
        <w:tc>
          <w:tcPr>
            <w:tcW w:w="0" w:type="auto"/>
            <w:shd w:val="clear" w:color="auto" w:fill="auto"/>
            <w:noWrap/>
            <w:vAlign w:val="center"/>
            <w:hideMark/>
          </w:tcPr>
          <w:p w14:paraId="41E4A69C" w14:textId="77777777"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0.24~33</w:t>
            </w:r>
          </w:p>
        </w:tc>
        <w:tc>
          <w:tcPr>
            <w:tcW w:w="0" w:type="auto"/>
            <w:shd w:val="clear" w:color="auto" w:fill="auto"/>
            <w:noWrap/>
            <w:vAlign w:val="center"/>
            <w:hideMark/>
          </w:tcPr>
          <w:p w14:paraId="7BD88C54" w14:textId="77777777"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65~75</w:t>
            </w:r>
          </w:p>
        </w:tc>
        <w:tc>
          <w:tcPr>
            <w:tcW w:w="0" w:type="auto"/>
            <w:shd w:val="clear" w:color="auto" w:fill="auto"/>
            <w:noWrap/>
            <w:vAlign w:val="center"/>
            <w:hideMark/>
          </w:tcPr>
          <w:p w14:paraId="3D8C74AB" w14:textId="77777777"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700~2500</w:t>
            </w:r>
          </w:p>
        </w:tc>
        <w:tc>
          <w:tcPr>
            <w:tcW w:w="0" w:type="auto"/>
            <w:shd w:val="clear" w:color="auto" w:fill="auto"/>
            <w:noWrap/>
            <w:vAlign w:val="center"/>
            <w:hideMark/>
          </w:tcPr>
          <w:p w14:paraId="50648B3A" w14:textId="77777777"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150~1680</w:t>
            </w:r>
          </w:p>
        </w:tc>
      </w:tr>
      <w:tr w:rsidR="00266B9D" w14:paraId="4A8B3A35" w14:textId="77777777" w:rsidTr="00A97578">
        <w:trPr>
          <w:trHeight w:val="320"/>
        </w:trPr>
        <w:tc>
          <w:tcPr>
            <w:tcW w:w="0" w:type="auto"/>
            <w:vAlign w:val="center"/>
          </w:tcPr>
          <w:p w14:paraId="3539C85C" w14:textId="77777777" w:rsidR="00266B9D" w:rsidRPr="003A6AA0" w:rsidRDefault="00266B9D" w:rsidP="00A97578">
            <w:pPr>
              <w:jc w:val="center"/>
              <w:rPr>
                <w:rFonts w:asciiTheme="majorHAnsi" w:eastAsia="DengXian" w:hAnsiTheme="majorHAnsi" w:cstheme="majorHAnsi"/>
                <w:color w:val="000000" w:themeColor="text1"/>
              </w:rPr>
            </w:pPr>
            <w:r w:rsidRPr="003A6AA0">
              <w:rPr>
                <w:rFonts w:asciiTheme="majorHAnsi" w:hAnsiTheme="majorHAnsi" w:cstheme="majorHAnsi"/>
                <w:bCs/>
                <w:color w:val="000000" w:themeColor="text1"/>
                <w:kern w:val="24"/>
                <w:sz w:val="22"/>
                <w:szCs w:val="22"/>
              </w:rPr>
              <w:t>Gravity Storage</w:t>
            </w:r>
          </w:p>
        </w:tc>
        <w:tc>
          <w:tcPr>
            <w:tcW w:w="2956" w:type="dxa"/>
            <w:shd w:val="clear" w:color="auto" w:fill="auto"/>
            <w:noWrap/>
            <w:vAlign w:val="center"/>
            <w:hideMark/>
          </w:tcPr>
          <w:p w14:paraId="04C82EB8" w14:textId="035EF209"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Rail-based gravity Storage**</w:t>
            </w:r>
          </w:p>
        </w:tc>
        <w:tc>
          <w:tcPr>
            <w:tcW w:w="1351" w:type="dxa"/>
            <w:shd w:val="clear" w:color="auto" w:fill="auto"/>
            <w:noWrap/>
            <w:vAlign w:val="center"/>
            <w:hideMark/>
          </w:tcPr>
          <w:p w14:paraId="0EB4EC4A" w14:textId="77777777"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4-24</w:t>
            </w:r>
          </w:p>
        </w:tc>
        <w:tc>
          <w:tcPr>
            <w:tcW w:w="1324" w:type="dxa"/>
            <w:vAlign w:val="center"/>
          </w:tcPr>
          <w:p w14:paraId="4DD98323" w14:textId="77777777"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Second</w:t>
            </w:r>
          </w:p>
        </w:tc>
        <w:tc>
          <w:tcPr>
            <w:tcW w:w="1010" w:type="dxa"/>
            <w:shd w:val="clear" w:color="auto" w:fill="auto"/>
            <w:noWrap/>
            <w:vAlign w:val="center"/>
            <w:hideMark/>
          </w:tcPr>
          <w:p w14:paraId="2C88AEA8" w14:textId="77777777" w:rsidR="00266B9D" w:rsidRPr="003A6AA0" w:rsidRDefault="00266B9D" w:rsidP="00A97578">
            <w:pPr>
              <w:jc w:val="center"/>
              <w:rPr>
                <w:rFonts w:asciiTheme="majorHAnsi" w:eastAsia="DengXian" w:hAnsiTheme="majorHAnsi" w:cstheme="majorHAnsi"/>
                <w:color w:val="000000"/>
              </w:rPr>
            </w:pPr>
          </w:p>
        </w:tc>
        <w:tc>
          <w:tcPr>
            <w:tcW w:w="0" w:type="auto"/>
            <w:vAlign w:val="center"/>
          </w:tcPr>
          <w:p w14:paraId="4704674F" w14:textId="769708FF"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~5</w:t>
            </w:r>
          </w:p>
        </w:tc>
        <w:tc>
          <w:tcPr>
            <w:tcW w:w="0" w:type="auto"/>
            <w:vAlign w:val="center"/>
          </w:tcPr>
          <w:p w14:paraId="2DBEFCB2" w14:textId="402780C7"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~20</w:t>
            </w:r>
          </w:p>
        </w:tc>
        <w:tc>
          <w:tcPr>
            <w:tcW w:w="0" w:type="auto"/>
            <w:shd w:val="clear" w:color="auto" w:fill="auto"/>
            <w:noWrap/>
            <w:vAlign w:val="center"/>
            <w:hideMark/>
          </w:tcPr>
          <w:p w14:paraId="3075D6F1" w14:textId="77777777"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100~20000</w:t>
            </w:r>
          </w:p>
        </w:tc>
        <w:tc>
          <w:tcPr>
            <w:tcW w:w="0" w:type="auto"/>
            <w:shd w:val="clear" w:color="auto" w:fill="auto"/>
            <w:noWrap/>
            <w:vAlign w:val="center"/>
            <w:hideMark/>
          </w:tcPr>
          <w:p w14:paraId="33C3AB33" w14:textId="77777777"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10~3000</w:t>
            </w:r>
          </w:p>
        </w:tc>
        <w:tc>
          <w:tcPr>
            <w:tcW w:w="0" w:type="auto"/>
            <w:shd w:val="clear" w:color="auto" w:fill="auto"/>
            <w:noWrap/>
            <w:vAlign w:val="center"/>
            <w:hideMark/>
          </w:tcPr>
          <w:p w14:paraId="748BA096" w14:textId="77777777"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40</w:t>
            </w:r>
          </w:p>
        </w:tc>
        <w:tc>
          <w:tcPr>
            <w:tcW w:w="0" w:type="auto"/>
            <w:shd w:val="clear" w:color="auto" w:fill="auto"/>
            <w:noWrap/>
            <w:vAlign w:val="center"/>
            <w:hideMark/>
          </w:tcPr>
          <w:p w14:paraId="2B9C8B43" w14:textId="77777777" w:rsidR="00266B9D" w:rsidRPr="003A6AA0" w:rsidRDefault="00266B9D" w:rsidP="00A97578">
            <w:pPr>
              <w:jc w:val="center"/>
              <w:rPr>
                <w:rFonts w:asciiTheme="majorHAnsi" w:eastAsia="DengXian" w:hAnsiTheme="majorHAnsi" w:cstheme="majorHAnsi"/>
                <w:color w:val="000000"/>
              </w:rPr>
            </w:pPr>
          </w:p>
        </w:tc>
        <w:tc>
          <w:tcPr>
            <w:tcW w:w="0" w:type="auto"/>
            <w:shd w:val="clear" w:color="auto" w:fill="auto"/>
            <w:noWrap/>
            <w:vAlign w:val="center"/>
            <w:hideMark/>
          </w:tcPr>
          <w:p w14:paraId="2F974B0E" w14:textId="77777777"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75~80</w:t>
            </w:r>
          </w:p>
        </w:tc>
        <w:tc>
          <w:tcPr>
            <w:tcW w:w="0" w:type="auto"/>
            <w:shd w:val="clear" w:color="auto" w:fill="auto"/>
            <w:noWrap/>
            <w:vAlign w:val="center"/>
            <w:hideMark/>
          </w:tcPr>
          <w:p w14:paraId="5A271706" w14:textId="77777777"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1200</w:t>
            </w:r>
          </w:p>
        </w:tc>
        <w:tc>
          <w:tcPr>
            <w:tcW w:w="0" w:type="auto"/>
            <w:shd w:val="clear" w:color="auto" w:fill="auto"/>
            <w:noWrap/>
            <w:vAlign w:val="center"/>
            <w:hideMark/>
          </w:tcPr>
          <w:p w14:paraId="28AB3133" w14:textId="77777777" w:rsidR="00266B9D" w:rsidRPr="003A6AA0" w:rsidRDefault="00266B9D" w:rsidP="00A97578">
            <w:pPr>
              <w:jc w:val="center"/>
              <w:rPr>
                <w:rFonts w:asciiTheme="majorHAnsi" w:eastAsia="DengXian" w:hAnsiTheme="majorHAnsi" w:cstheme="majorHAnsi"/>
                <w:color w:val="000000"/>
              </w:rPr>
            </w:pPr>
          </w:p>
        </w:tc>
      </w:tr>
      <w:tr w:rsidR="00266B9D" w14:paraId="3A884E38" w14:textId="77777777" w:rsidTr="00A97578">
        <w:trPr>
          <w:trHeight w:val="320"/>
        </w:trPr>
        <w:tc>
          <w:tcPr>
            <w:tcW w:w="1430" w:type="dxa"/>
            <w:vAlign w:val="center"/>
          </w:tcPr>
          <w:p w14:paraId="5A44E46F" w14:textId="77777777" w:rsidR="00266B9D" w:rsidRPr="003A6AA0" w:rsidRDefault="00266B9D" w:rsidP="00A97578">
            <w:pPr>
              <w:jc w:val="center"/>
              <w:rPr>
                <w:rFonts w:asciiTheme="majorHAnsi" w:eastAsia="DengXian" w:hAnsiTheme="majorHAnsi" w:cstheme="majorHAnsi"/>
                <w:color w:val="000000" w:themeColor="text1"/>
              </w:rPr>
            </w:pPr>
            <w:r w:rsidRPr="003A6AA0">
              <w:rPr>
                <w:rFonts w:asciiTheme="majorHAnsi" w:hAnsiTheme="majorHAnsi" w:cstheme="majorHAnsi"/>
                <w:bCs/>
                <w:color w:val="000000" w:themeColor="text1"/>
                <w:kern w:val="24"/>
                <w:sz w:val="22"/>
                <w:szCs w:val="22"/>
              </w:rPr>
              <w:t>Gravity Storage</w:t>
            </w:r>
          </w:p>
        </w:tc>
        <w:tc>
          <w:tcPr>
            <w:tcW w:w="2956" w:type="dxa"/>
            <w:shd w:val="clear" w:color="auto" w:fill="auto"/>
            <w:noWrap/>
            <w:vAlign w:val="center"/>
            <w:hideMark/>
          </w:tcPr>
          <w:p w14:paraId="1FFC66B8" w14:textId="5116B0FF"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Block-based gravity storage**</w:t>
            </w:r>
          </w:p>
        </w:tc>
        <w:tc>
          <w:tcPr>
            <w:tcW w:w="1351" w:type="dxa"/>
            <w:shd w:val="clear" w:color="auto" w:fill="auto"/>
            <w:vAlign w:val="center"/>
          </w:tcPr>
          <w:p w14:paraId="30FD6601" w14:textId="77777777"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4-24</w:t>
            </w:r>
          </w:p>
        </w:tc>
        <w:tc>
          <w:tcPr>
            <w:tcW w:w="1324" w:type="dxa"/>
            <w:vAlign w:val="center"/>
          </w:tcPr>
          <w:p w14:paraId="043F00F2" w14:textId="77777777"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Second</w:t>
            </w:r>
          </w:p>
        </w:tc>
        <w:tc>
          <w:tcPr>
            <w:tcW w:w="1010" w:type="dxa"/>
            <w:shd w:val="clear" w:color="auto" w:fill="auto"/>
            <w:noWrap/>
            <w:vAlign w:val="center"/>
            <w:hideMark/>
          </w:tcPr>
          <w:p w14:paraId="0013E975" w14:textId="77777777" w:rsidR="00266B9D" w:rsidRPr="003A6AA0" w:rsidRDefault="00266B9D" w:rsidP="00A97578">
            <w:pPr>
              <w:jc w:val="center"/>
              <w:rPr>
                <w:rFonts w:asciiTheme="majorHAnsi" w:eastAsia="DengXian" w:hAnsiTheme="majorHAnsi" w:cstheme="majorHAnsi"/>
                <w:color w:val="000000"/>
              </w:rPr>
            </w:pPr>
          </w:p>
        </w:tc>
        <w:tc>
          <w:tcPr>
            <w:tcW w:w="0" w:type="auto"/>
            <w:vAlign w:val="center"/>
          </w:tcPr>
          <w:p w14:paraId="76270C6B" w14:textId="77777777" w:rsidR="00266B9D" w:rsidRPr="003A6AA0" w:rsidRDefault="00266B9D" w:rsidP="00A97578">
            <w:pPr>
              <w:jc w:val="center"/>
              <w:rPr>
                <w:rFonts w:asciiTheme="majorHAnsi" w:hAnsiTheme="majorHAnsi" w:cstheme="majorHAnsi"/>
                <w:sz w:val="20"/>
                <w:szCs w:val="20"/>
              </w:rPr>
            </w:pPr>
          </w:p>
        </w:tc>
        <w:tc>
          <w:tcPr>
            <w:tcW w:w="0" w:type="auto"/>
            <w:vAlign w:val="center"/>
          </w:tcPr>
          <w:p w14:paraId="4226B5A7" w14:textId="3FC161EF"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~0.16</w:t>
            </w:r>
          </w:p>
        </w:tc>
        <w:tc>
          <w:tcPr>
            <w:tcW w:w="0" w:type="auto"/>
            <w:shd w:val="clear" w:color="auto" w:fill="auto"/>
            <w:noWrap/>
            <w:vAlign w:val="center"/>
            <w:hideMark/>
          </w:tcPr>
          <w:p w14:paraId="21D0F87F" w14:textId="77777777" w:rsidR="00266B9D" w:rsidRPr="003A6AA0" w:rsidRDefault="00266B9D" w:rsidP="00A97578">
            <w:pPr>
              <w:jc w:val="center"/>
              <w:rPr>
                <w:rFonts w:asciiTheme="majorHAnsi" w:eastAsia="DengXian" w:hAnsiTheme="majorHAnsi" w:cstheme="majorHAnsi"/>
                <w:color w:val="000000"/>
                <w:sz w:val="22"/>
              </w:rPr>
            </w:pPr>
            <w:r w:rsidRPr="003A6AA0">
              <w:rPr>
                <w:rFonts w:asciiTheme="majorHAnsi" w:eastAsia="DengXian" w:hAnsiTheme="majorHAnsi" w:cstheme="majorHAnsi"/>
                <w:color w:val="000000"/>
                <w:sz w:val="22"/>
              </w:rPr>
              <w:t>4~10000</w:t>
            </w:r>
          </w:p>
        </w:tc>
        <w:tc>
          <w:tcPr>
            <w:tcW w:w="0" w:type="auto"/>
            <w:shd w:val="clear" w:color="auto" w:fill="auto"/>
            <w:noWrap/>
            <w:vAlign w:val="center"/>
            <w:hideMark/>
          </w:tcPr>
          <w:p w14:paraId="68D9E922" w14:textId="77777777" w:rsidR="00266B9D" w:rsidRPr="003A6AA0" w:rsidRDefault="00266B9D" w:rsidP="00A97578">
            <w:pPr>
              <w:jc w:val="center"/>
              <w:rPr>
                <w:rFonts w:asciiTheme="majorHAnsi" w:eastAsia="DengXian" w:hAnsiTheme="majorHAnsi" w:cstheme="majorHAnsi"/>
                <w:color w:val="000000"/>
                <w:sz w:val="22"/>
              </w:rPr>
            </w:pPr>
            <w:r w:rsidRPr="003A6AA0">
              <w:rPr>
                <w:rFonts w:asciiTheme="majorHAnsi" w:eastAsia="DengXian" w:hAnsiTheme="majorHAnsi" w:cstheme="majorHAnsi"/>
                <w:color w:val="000000"/>
                <w:sz w:val="22"/>
              </w:rPr>
              <w:t>1-1000</w:t>
            </w:r>
          </w:p>
        </w:tc>
        <w:tc>
          <w:tcPr>
            <w:tcW w:w="0" w:type="auto"/>
            <w:shd w:val="clear" w:color="auto" w:fill="auto"/>
            <w:noWrap/>
            <w:vAlign w:val="center"/>
            <w:hideMark/>
          </w:tcPr>
          <w:p w14:paraId="0AD1B28B" w14:textId="77777777"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40</w:t>
            </w:r>
          </w:p>
        </w:tc>
        <w:tc>
          <w:tcPr>
            <w:tcW w:w="0" w:type="auto"/>
            <w:shd w:val="clear" w:color="auto" w:fill="auto"/>
            <w:noWrap/>
            <w:vAlign w:val="center"/>
            <w:hideMark/>
          </w:tcPr>
          <w:p w14:paraId="29BB3545" w14:textId="77777777" w:rsidR="00266B9D" w:rsidRPr="003A6AA0" w:rsidRDefault="00266B9D" w:rsidP="00A97578">
            <w:pPr>
              <w:jc w:val="center"/>
              <w:rPr>
                <w:rFonts w:asciiTheme="majorHAnsi" w:eastAsia="DengXian" w:hAnsiTheme="majorHAnsi" w:cstheme="majorHAnsi"/>
                <w:color w:val="000000"/>
              </w:rPr>
            </w:pPr>
          </w:p>
        </w:tc>
        <w:tc>
          <w:tcPr>
            <w:tcW w:w="0" w:type="auto"/>
            <w:shd w:val="clear" w:color="auto" w:fill="auto"/>
            <w:noWrap/>
            <w:vAlign w:val="center"/>
            <w:hideMark/>
          </w:tcPr>
          <w:p w14:paraId="0DF76971" w14:textId="77777777"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80~85</w:t>
            </w:r>
          </w:p>
        </w:tc>
        <w:tc>
          <w:tcPr>
            <w:tcW w:w="0" w:type="auto"/>
            <w:shd w:val="clear" w:color="auto" w:fill="auto"/>
            <w:noWrap/>
            <w:vAlign w:val="center"/>
            <w:hideMark/>
          </w:tcPr>
          <w:p w14:paraId="6794D191" w14:textId="77777777" w:rsidR="00266B9D" w:rsidRPr="003A6AA0" w:rsidRDefault="00266B9D" w:rsidP="00A97578">
            <w:pPr>
              <w:jc w:val="center"/>
              <w:rPr>
                <w:rFonts w:asciiTheme="majorHAnsi" w:eastAsia="DengXian" w:hAnsiTheme="majorHAnsi" w:cstheme="majorHAnsi"/>
                <w:color w:val="000000"/>
              </w:rPr>
            </w:pPr>
          </w:p>
        </w:tc>
        <w:tc>
          <w:tcPr>
            <w:tcW w:w="0" w:type="auto"/>
            <w:shd w:val="clear" w:color="auto" w:fill="auto"/>
            <w:noWrap/>
            <w:vAlign w:val="center"/>
            <w:hideMark/>
          </w:tcPr>
          <w:p w14:paraId="53388662" w14:textId="77777777" w:rsidR="00266B9D" w:rsidRPr="003A6AA0" w:rsidRDefault="00266B9D" w:rsidP="00A97578">
            <w:pPr>
              <w:jc w:val="center"/>
              <w:rPr>
                <w:rFonts w:asciiTheme="majorHAnsi" w:hAnsiTheme="majorHAnsi" w:cstheme="majorHAnsi"/>
                <w:sz w:val="20"/>
                <w:szCs w:val="20"/>
              </w:rPr>
            </w:pPr>
          </w:p>
        </w:tc>
      </w:tr>
      <w:tr w:rsidR="00266B9D" w14:paraId="19EA4A89" w14:textId="77777777" w:rsidTr="00A97578">
        <w:trPr>
          <w:trHeight w:val="320"/>
        </w:trPr>
        <w:tc>
          <w:tcPr>
            <w:tcW w:w="0" w:type="auto"/>
            <w:vAlign w:val="center"/>
          </w:tcPr>
          <w:p w14:paraId="1A2D9469" w14:textId="77777777" w:rsidR="00266B9D" w:rsidRPr="003A6AA0" w:rsidRDefault="00266B9D" w:rsidP="00A97578">
            <w:pPr>
              <w:jc w:val="center"/>
              <w:rPr>
                <w:rFonts w:asciiTheme="majorHAnsi" w:eastAsia="DengXian" w:hAnsiTheme="majorHAnsi" w:cstheme="majorHAnsi"/>
                <w:color w:val="000000" w:themeColor="text1"/>
              </w:rPr>
            </w:pPr>
            <w:r w:rsidRPr="003A6AA0">
              <w:rPr>
                <w:rFonts w:asciiTheme="majorHAnsi" w:hAnsiTheme="majorHAnsi" w:cstheme="majorHAnsi"/>
                <w:bCs/>
                <w:color w:val="000000" w:themeColor="text1"/>
                <w:kern w:val="24"/>
                <w:sz w:val="22"/>
                <w:szCs w:val="22"/>
              </w:rPr>
              <w:t>Innovative Hydropower</w:t>
            </w:r>
          </w:p>
        </w:tc>
        <w:tc>
          <w:tcPr>
            <w:tcW w:w="2956" w:type="dxa"/>
            <w:shd w:val="clear" w:color="auto" w:fill="auto"/>
            <w:noWrap/>
            <w:vAlign w:val="center"/>
            <w:hideMark/>
          </w:tcPr>
          <w:p w14:paraId="61A3405B" w14:textId="4F417229"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Ground level pumped storage**</w:t>
            </w:r>
          </w:p>
        </w:tc>
        <w:tc>
          <w:tcPr>
            <w:tcW w:w="1351" w:type="dxa"/>
            <w:shd w:val="clear" w:color="auto" w:fill="auto"/>
            <w:noWrap/>
            <w:vAlign w:val="center"/>
            <w:hideMark/>
          </w:tcPr>
          <w:p w14:paraId="4EE8D673" w14:textId="77777777"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4-24</w:t>
            </w:r>
          </w:p>
        </w:tc>
        <w:tc>
          <w:tcPr>
            <w:tcW w:w="1324" w:type="dxa"/>
            <w:vAlign w:val="center"/>
          </w:tcPr>
          <w:p w14:paraId="5577C920" w14:textId="77777777"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Second-3min</w:t>
            </w:r>
          </w:p>
        </w:tc>
        <w:tc>
          <w:tcPr>
            <w:tcW w:w="1010" w:type="dxa"/>
            <w:shd w:val="clear" w:color="auto" w:fill="auto"/>
            <w:noWrap/>
            <w:vAlign w:val="center"/>
            <w:hideMark/>
          </w:tcPr>
          <w:p w14:paraId="6F6BB82C" w14:textId="77777777"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0.3~2.5</w:t>
            </w:r>
          </w:p>
        </w:tc>
        <w:tc>
          <w:tcPr>
            <w:tcW w:w="0" w:type="auto"/>
            <w:vAlign w:val="center"/>
          </w:tcPr>
          <w:p w14:paraId="4E17D6DD" w14:textId="77777777" w:rsidR="00266B9D" w:rsidRPr="003A6AA0" w:rsidRDefault="00266B9D" w:rsidP="00A97578">
            <w:pPr>
              <w:jc w:val="center"/>
              <w:rPr>
                <w:rFonts w:asciiTheme="majorHAnsi" w:eastAsia="DengXian" w:hAnsiTheme="majorHAnsi" w:cstheme="majorHAnsi"/>
                <w:color w:val="000000"/>
              </w:rPr>
            </w:pPr>
          </w:p>
        </w:tc>
        <w:tc>
          <w:tcPr>
            <w:tcW w:w="0" w:type="auto"/>
            <w:vAlign w:val="center"/>
          </w:tcPr>
          <w:p w14:paraId="251C75ED" w14:textId="77777777" w:rsidR="00266B9D" w:rsidRPr="003A6AA0" w:rsidRDefault="00266B9D" w:rsidP="00A97578">
            <w:pPr>
              <w:jc w:val="center"/>
              <w:rPr>
                <w:rFonts w:asciiTheme="majorHAnsi" w:hAnsiTheme="majorHAnsi" w:cstheme="majorHAnsi"/>
                <w:sz w:val="20"/>
                <w:szCs w:val="20"/>
              </w:rPr>
            </w:pPr>
          </w:p>
        </w:tc>
        <w:tc>
          <w:tcPr>
            <w:tcW w:w="0" w:type="auto"/>
            <w:shd w:val="clear" w:color="auto" w:fill="auto"/>
            <w:noWrap/>
            <w:vAlign w:val="center"/>
            <w:hideMark/>
          </w:tcPr>
          <w:p w14:paraId="1019BCE8" w14:textId="77777777"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4~2000</w:t>
            </w:r>
          </w:p>
        </w:tc>
        <w:tc>
          <w:tcPr>
            <w:tcW w:w="0" w:type="auto"/>
            <w:shd w:val="clear" w:color="auto" w:fill="auto"/>
            <w:noWrap/>
            <w:vAlign w:val="center"/>
            <w:hideMark/>
          </w:tcPr>
          <w:p w14:paraId="4670B944" w14:textId="77777777"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1~300</w:t>
            </w:r>
          </w:p>
        </w:tc>
        <w:tc>
          <w:tcPr>
            <w:tcW w:w="0" w:type="auto"/>
            <w:shd w:val="clear" w:color="auto" w:fill="auto"/>
            <w:noWrap/>
            <w:vAlign w:val="center"/>
            <w:hideMark/>
          </w:tcPr>
          <w:p w14:paraId="6D804D40" w14:textId="77777777" w:rsidR="00266B9D" w:rsidRPr="003A6AA0" w:rsidRDefault="00266B9D" w:rsidP="00A97578">
            <w:pPr>
              <w:jc w:val="center"/>
              <w:rPr>
                <w:rFonts w:asciiTheme="majorHAnsi" w:eastAsia="DengXian" w:hAnsiTheme="majorHAnsi" w:cstheme="majorHAnsi"/>
                <w:color w:val="000000"/>
              </w:rPr>
            </w:pPr>
          </w:p>
        </w:tc>
        <w:tc>
          <w:tcPr>
            <w:tcW w:w="0" w:type="auto"/>
            <w:shd w:val="clear" w:color="auto" w:fill="auto"/>
            <w:noWrap/>
            <w:vAlign w:val="center"/>
            <w:hideMark/>
          </w:tcPr>
          <w:p w14:paraId="6E209180" w14:textId="77777777" w:rsidR="00266B9D" w:rsidRPr="003A6AA0" w:rsidRDefault="00266B9D" w:rsidP="00A97578">
            <w:pPr>
              <w:jc w:val="center"/>
              <w:rPr>
                <w:rFonts w:asciiTheme="majorHAnsi" w:hAnsiTheme="majorHAnsi" w:cstheme="majorHAnsi"/>
                <w:sz w:val="20"/>
                <w:szCs w:val="20"/>
              </w:rPr>
            </w:pPr>
          </w:p>
        </w:tc>
        <w:tc>
          <w:tcPr>
            <w:tcW w:w="0" w:type="auto"/>
            <w:shd w:val="clear" w:color="auto" w:fill="auto"/>
            <w:noWrap/>
            <w:vAlign w:val="center"/>
            <w:hideMark/>
          </w:tcPr>
          <w:p w14:paraId="727AC213" w14:textId="77777777"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75~85</w:t>
            </w:r>
          </w:p>
        </w:tc>
        <w:tc>
          <w:tcPr>
            <w:tcW w:w="0" w:type="auto"/>
            <w:shd w:val="clear" w:color="auto" w:fill="auto"/>
            <w:noWrap/>
            <w:vAlign w:val="center"/>
            <w:hideMark/>
          </w:tcPr>
          <w:p w14:paraId="6A74465D" w14:textId="77777777" w:rsidR="00266B9D" w:rsidRPr="003A6AA0" w:rsidRDefault="00266B9D" w:rsidP="00A97578">
            <w:pPr>
              <w:jc w:val="center"/>
              <w:rPr>
                <w:rFonts w:asciiTheme="majorHAnsi" w:eastAsia="DengXian" w:hAnsiTheme="majorHAnsi" w:cstheme="majorHAnsi"/>
                <w:color w:val="000000"/>
              </w:rPr>
            </w:pPr>
          </w:p>
        </w:tc>
        <w:tc>
          <w:tcPr>
            <w:tcW w:w="0" w:type="auto"/>
            <w:shd w:val="clear" w:color="auto" w:fill="auto"/>
            <w:noWrap/>
            <w:vAlign w:val="center"/>
            <w:hideMark/>
          </w:tcPr>
          <w:p w14:paraId="09BC5A8B" w14:textId="77777777"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250~5100</w:t>
            </w:r>
          </w:p>
        </w:tc>
      </w:tr>
      <w:tr w:rsidR="00266B9D" w14:paraId="647E4083" w14:textId="77777777" w:rsidTr="00A97578">
        <w:trPr>
          <w:trHeight w:val="320"/>
        </w:trPr>
        <w:tc>
          <w:tcPr>
            <w:tcW w:w="0" w:type="auto"/>
            <w:vAlign w:val="center"/>
          </w:tcPr>
          <w:p w14:paraId="4C3A1A8C" w14:textId="77777777" w:rsidR="00266B9D" w:rsidRPr="003A6AA0" w:rsidRDefault="00266B9D" w:rsidP="00A97578">
            <w:pPr>
              <w:jc w:val="center"/>
              <w:rPr>
                <w:rFonts w:asciiTheme="majorHAnsi" w:eastAsia="DengXian" w:hAnsiTheme="majorHAnsi" w:cstheme="majorHAnsi"/>
                <w:color w:val="000000" w:themeColor="text1"/>
              </w:rPr>
            </w:pPr>
            <w:r w:rsidRPr="003A6AA0">
              <w:rPr>
                <w:rFonts w:asciiTheme="majorHAnsi" w:hAnsiTheme="majorHAnsi" w:cstheme="majorHAnsi"/>
                <w:bCs/>
                <w:color w:val="000000" w:themeColor="text1"/>
                <w:kern w:val="24"/>
                <w:sz w:val="22"/>
                <w:szCs w:val="22"/>
              </w:rPr>
              <w:t>Innovative Hydropower</w:t>
            </w:r>
          </w:p>
        </w:tc>
        <w:tc>
          <w:tcPr>
            <w:tcW w:w="2956" w:type="dxa"/>
            <w:shd w:val="clear" w:color="auto" w:fill="auto"/>
            <w:noWrap/>
            <w:vAlign w:val="center"/>
            <w:hideMark/>
          </w:tcPr>
          <w:p w14:paraId="6C195036" w14:textId="5BC5CC2D"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Underwater mechanical storage**</w:t>
            </w:r>
          </w:p>
        </w:tc>
        <w:tc>
          <w:tcPr>
            <w:tcW w:w="1351" w:type="dxa"/>
            <w:shd w:val="clear" w:color="auto" w:fill="auto"/>
            <w:noWrap/>
            <w:vAlign w:val="center"/>
            <w:hideMark/>
          </w:tcPr>
          <w:p w14:paraId="22272247" w14:textId="77777777"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4-24</w:t>
            </w:r>
          </w:p>
        </w:tc>
        <w:tc>
          <w:tcPr>
            <w:tcW w:w="1324" w:type="dxa"/>
            <w:vAlign w:val="center"/>
          </w:tcPr>
          <w:p w14:paraId="525ABE9B" w14:textId="77777777"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~min</w:t>
            </w:r>
          </w:p>
        </w:tc>
        <w:tc>
          <w:tcPr>
            <w:tcW w:w="1010" w:type="dxa"/>
            <w:shd w:val="clear" w:color="auto" w:fill="auto"/>
            <w:noWrap/>
            <w:vAlign w:val="center"/>
            <w:hideMark/>
          </w:tcPr>
          <w:p w14:paraId="7E4F1EB7" w14:textId="77777777"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1.5</w:t>
            </w:r>
          </w:p>
        </w:tc>
        <w:tc>
          <w:tcPr>
            <w:tcW w:w="0" w:type="auto"/>
            <w:vAlign w:val="center"/>
          </w:tcPr>
          <w:p w14:paraId="5F4CF230" w14:textId="3349E75A"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~0.12</w:t>
            </w:r>
          </w:p>
        </w:tc>
        <w:tc>
          <w:tcPr>
            <w:tcW w:w="0" w:type="auto"/>
            <w:vAlign w:val="center"/>
          </w:tcPr>
          <w:p w14:paraId="1A29D049" w14:textId="1A6EEE55"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~0.03</w:t>
            </w:r>
          </w:p>
        </w:tc>
        <w:tc>
          <w:tcPr>
            <w:tcW w:w="0" w:type="auto"/>
            <w:shd w:val="clear" w:color="auto" w:fill="auto"/>
            <w:noWrap/>
            <w:vAlign w:val="center"/>
            <w:hideMark/>
          </w:tcPr>
          <w:p w14:paraId="38AA6A95" w14:textId="77777777"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20~4000</w:t>
            </w:r>
          </w:p>
        </w:tc>
        <w:tc>
          <w:tcPr>
            <w:tcW w:w="0" w:type="auto"/>
            <w:shd w:val="clear" w:color="auto" w:fill="auto"/>
            <w:noWrap/>
            <w:vAlign w:val="center"/>
            <w:hideMark/>
          </w:tcPr>
          <w:p w14:paraId="7CC7AD44" w14:textId="77777777"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5~1000</w:t>
            </w:r>
          </w:p>
        </w:tc>
        <w:tc>
          <w:tcPr>
            <w:tcW w:w="0" w:type="auto"/>
            <w:shd w:val="clear" w:color="auto" w:fill="auto"/>
            <w:noWrap/>
            <w:vAlign w:val="center"/>
            <w:hideMark/>
          </w:tcPr>
          <w:p w14:paraId="134F136D" w14:textId="77777777"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5~20</w:t>
            </w:r>
          </w:p>
        </w:tc>
        <w:tc>
          <w:tcPr>
            <w:tcW w:w="0" w:type="auto"/>
            <w:shd w:val="clear" w:color="auto" w:fill="auto"/>
            <w:noWrap/>
            <w:vAlign w:val="center"/>
            <w:hideMark/>
          </w:tcPr>
          <w:p w14:paraId="5BA8EAAD" w14:textId="77777777" w:rsidR="00266B9D" w:rsidRPr="003A6AA0" w:rsidRDefault="00266B9D" w:rsidP="00A97578">
            <w:pPr>
              <w:jc w:val="center"/>
              <w:rPr>
                <w:rFonts w:asciiTheme="majorHAnsi" w:eastAsia="DengXian" w:hAnsiTheme="majorHAnsi" w:cstheme="majorHAnsi"/>
                <w:color w:val="000000"/>
              </w:rPr>
            </w:pPr>
          </w:p>
        </w:tc>
        <w:tc>
          <w:tcPr>
            <w:tcW w:w="0" w:type="auto"/>
            <w:shd w:val="clear" w:color="auto" w:fill="auto"/>
            <w:noWrap/>
            <w:vAlign w:val="center"/>
            <w:hideMark/>
          </w:tcPr>
          <w:p w14:paraId="7A3FE3E2" w14:textId="77777777"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70-75</w:t>
            </w:r>
          </w:p>
        </w:tc>
        <w:tc>
          <w:tcPr>
            <w:tcW w:w="0" w:type="auto"/>
            <w:shd w:val="clear" w:color="auto" w:fill="auto"/>
            <w:noWrap/>
            <w:vAlign w:val="center"/>
            <w:hideMark/>
          </w:tcPr>
          <w:p w14:paraId="00164AAB" w14:textId="77777777"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1650~2200</w:t>
            </w:r>
          </w:p>
        </w:tc>
        <w:tc>
          <w:tcPr>
            <w:tcW w:w="0" w:type="auto"/>
            <w:shd w:val="clear" w:color="auto" w:fill="auto"/>
            <w:noWrap/>
            <w:vAlign w:val="center"/>
            <w:hideMark/>
          </w:tcPr>
          <w:p w14:paraId="723B3572" w14:textId="77777777"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470~600</w:t>
            </w:r>
          </w:p>
        </w:tc>
      </w:tr>
      <w:tr w:rsidR="00266B9D" w14:paraId="1A127638" w14:textId="77777777" w:rsidTr="00A97578">
        <w:trPr>
          <w:trHeight w:val="320"/>
        </w:trPr>
        <w:tc>
          <w:tcPr>
            <w:tcW w:w="0" w:type="auto"/>
            <w:vAlign w:val="center"/>
          </w:tcPr>
          <w:p w14:paraId="5A7DD102" w14:textId="77777777" w:rsidR="00266B9D" w:rsidRPr="003A6AA0" w:rsidRDefault="00266B9D" w:rsidP="00A97578">
            <w:pPr>
              <w:jc w:val="center"/>
              <w:rPr>
                <w:rFonts w:asciiTheme="majorHAnsi" w:eastAsia="DengXian" w:hAnsiTheme="majorHAnsi" w:cstheme="majorHAnsi"/>
                <w:color w:val="000000" w:themeColor="text1"/>
              </w:rPr>
            </w:pPr>
            <w:r w:rsidRPr="003A6AA0">
              <w:rPr>
                <w:rFonts w:asciiTheme="majorHAnsi" w:hAnsiTheme="majorHAnsi" w:cstheme="majorHAnsi"/>
                <w:bCs/>
                <w:color w:val="000000" w:themeColor="text1"/>
                <w:kern w:val="24"/>
                <w:sz w:val="22"/>
                <w:szCs w:val="22"/>
              </w:rPr>
              <w:t>Pumped storage hydropower</w:t>
            </w:r>
          </w:p>
        </w:tc>
        <w:tc>
          <w:tcPr>
            <w:tcW w:w="2956" w:type="dxa"/>
            <w:shd w:val="clear" w:color="auto" w:fill="auto"/>
            <w:noWrap/>
            <w:vAlign w:val="center"/>
            <w:hideMark/>
          </w:tcPr>
          <w:p w14:paraId="27C81764" w14:textId="77777777"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Pumped storage hydropower</w:t>
            </w:r>
          </w:p>
        </w:tc>
        <w:tc>
          <w:tcPr>
            <w:tcW w:w="1351" w:type="dxa"/>
            <w:shd w:val="clear" w:color="auto" w:fill="auto"/>
            <w:noWrap/>
            <w:vAlign w:val="center"/>
            <w:hideMark/>
          </w:tcPr>
          <w:p w14:paraId="42360CC1" w14:textId="77777777"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10-100</w:t>
            </w:r>
          </w:p>
        </w:tc>
        <w:tc>
          <w:tcPr>
            <w:tcW w:w="1324" w:type="dxa"/>
            <w:vAlign w:val="center"/>
          </w:tcPr>
          <w:p w14:paraId="2E940F26" w14:textId="77777777"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Second-5min</w:t>
            </w:r>
          </w:p>
        </w:tc>
        <w:tc>
          <w:tcPr>
            <w:tcW w:w="1010" w:type="dxa"/>
            <w:shd w:val="clear" w:color="auto" w:fill="auto"/>
            <w:noWrap/>
            <w:vAlign w:val="center"/>
            <w:hideMark/>
          </w:tcPr>
          <w:p w14:paraId="0115DFC7" w14:textId="77777777"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&lt;2</w:t>
            </w:r>
          </w:p>
        </w:tc>
        <w:tc>
          <w:tcPr>
            <w:tcW w:w="0" w:type="auto"/>
            <w:vAlign w:val="center"/>
          </w:tcPr>
          <w:p w14:paraId="1B185657" w14:textId="77777777" w:rsidR="00266B9D" w:rsidRPr="003A6AA0" w:rsidRDefault="00266B9D" w:rsidP="00A97578">
            <w:pPr>
              <w:jc w:val="center"/>
              <w:rPr>
                <w:rFonts w:asciiTheme="majorHAnsi" w:eastAsia="DengXian" w:hAnsiTheme="majorHAnsi" w:cstheme="majorHAnsi"/>
                <w:color w:val="000000"/>
              </w:rPr>
            </w:pPr>
          </w:p>
        </w:tc>
        <w:tc>
          <w:tcPr>
            <w:tcW w:w="0" w:type="auto"/>
            <w:vAlign w:val="center"/>
          </w:tcPr>
          <w:p w14:paraId="0F59A40F" w14:textId="77777777" w:rsidR="00266B9D" w:rsidRPr="003A6AA0" w:rsidRDefault="00266B9D" w:rsidP="00A97578">
            <w:pPr>
              <w:jc w:val="center"/>
              <w:rPr>
                <w:rFonts w:asciiTheme="majorHAnsi" w:hAnsiTheme="majorHAnsi" w:cstheme="majorHAnsi"/>
                <w:sz w:val="20"/>
                <w:szCs w:val="20"/>
              </w:rPr>
            </w:pPr>
          </w:p>
        </w:tc>
        <w:tc>
          <w:tcPr>
            <w:tcW w:w="0" w:type="auto"/>
            <w:shd w:val="clear" w:color="auto" w:fill="auto"/>
            <w:noWrap/>
            <w:vAlign w:val="center"/>
            <w:hideMark/>
          </w:tcPr>
          <w:p w14:paraId="59BA14BF" w14:textId="77777777" w:rsidR="00266B9D" w:rsidRPr="003A6AA0" w:rsidRDefault="00266B9D" w:rsidP="00A97578">
            <w:pPr>
              <w:jc w:val="center"/>
              <w:rPr>
                <w:rFonts w:asciiTheme="majorHAnsi" w:hAnsiTheme="majorHAnsi" w:cstheme="majorHAnsi"/>
              </w:rPr>
            </w:pPr>
            <w:r w:rsidRPr="003A6AA0">
              <w:rPr>
                <w:rFonts w:asciiTheme="majorHAnsi" w:eastAsia="DengXian" w:hAnsiTheme="majorHAnsi" w:cstheme="majorHAnsi"/>
                <w:color w:val="000000"/>
              </w:rPr>
              <w:t>100-20000</w:t>
            </w:r>
          </w:p>
        </w:tc>
        <w:tc>
          <w:tcPr>
            <w:tcW w:w="0" w:type="auto"/>
            <w:shd w:val="clear" w:color="auto" w:fill="auto"/>
            <w:noWrap/>
            <w:vAlign w:val="center"/>
            <w:hideMark/>
          </w:tcPr>
          <w:p w14:paraId="52BAC697" w14:textId="77777777" w:rsidR="00266B9D" w:rsidRPr="003A6AA0" w:rsidRDefault="00266B9D" w:rsidP="00A97578">
            <w:pPr>
              <w:jc w:val="center"/>
              <w:rPr>
                <w:rFonts w:asciiTheme="majorHAnsi" w:hAnsiTheme="majorHAnsi" w:cstheme="majorHAnsi"/>
                <w:sz w:val="20"/>
                <w:szCs w:val="20"/>
              </w:rPr>
            </w:pPr>
            <w:r w:rsidRPr="003A6AA0">
              <w:rPr>
                <w:rFonts w:asciiTheme="majorHAnsi" w:eastAsia="DengXian" w:hAnsiTheme="majorHAnsi" w:cstheme="majorHAnsi"/>
                <w:color w:val="000000"/>
              </w:rPr>
              <w:t>10~3000</w:t>
            </w:r>
          </w:p>
        </w:tc>
        <w:tc>
          <w:tcPr>
            <w:tcW w:w="0" w:type="auto"/>
            <w:shd w:val="clear" w:color="auto" w:fill="auto"/>
            <w:noWrap/>
            <w:vAlign w:val="center"/>
            <w:hideMark/>
          </w:tcPr>
          <w:p w14:paraId="62617B93" w14:textId="77777777"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25~100</w:t>
            </w:r>
          </w:p>
        </w:tc>
        <w:tc>
          <w:tcPr>
            <w:tcW w:w="0" w:type="auto"/>
            <w:shd w:val="clear" w:color="auto" w:fill="auto"/>
            <w:noWrap/>
            <w:vAlign w:val="center"/>
            <w:hideMark/>
          </w:tcPr>
          <w:p w14:paraId="50CEA5BF" w14:textId="77777777"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0~0.02</w:t>
            </w:r>
          </w:p>
        </w:tc>
        <w:tc>
          <w:tcPr>
            <w:tcW w:w="0" w:type="auto"/>
            <w:shd w:val="clear" w:color="auto" w:fill="auto"/>
            <w:noWrap/>
            <w:vAlign w:val="center"/>
            <w:hideMark/>
          </w:tcPr>
          <w:p w14:paraId="22B96715" w14:textId="77777777"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60-85</w:t>
            </w:r>
          </w:p>
        </w:tc>
        <w:tc>
          <w:tcPr>
            <w:tcW w:w="0" w:type="auto"/>
            <w:shd w:val="clear" w:color="auto" w:fill="auto"/>
            <w:noWrap/>
            <w:vAlign w:val="center"/>
            <w:hideMark/>
          </w:tcPr>
          <w:p w14:paraId="3DB44A2D" w14:textId="77777777"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1700~3200</w:t>
            </w:r>
          </w:p>
        </w:tc>
        <w:tc>
          <w:tcPr>
            <w:tcW w:w="0" w:type="auto"/>
            <w:shd w:val="clear" w:color="auto" w:fill="auto"/>
            <w:noWrap/>
            <w:vAlign w:val="center"/>
            <w:hideMark/>
          </w:tcPr>
          <w:p w14:paraId="488E6701" w14:textId="77777777"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5~200</w:t>
            </w:r>
          </w:p>
        </w:tc>
      </w:tr>
      <w:tr w:rsidR="00266B9D" w14:paraId="2B3E19FD" w14:textId="77777777" w:rsidTr="00A97578">
        <w:trPr>
          <w:trHeight w:val="320"/>
        </w:trPr>
        <w:tc>
          <w:tcPr>
            <w:tcW w:w="0" w:type="auto"/>
            <w:vAlign w:val="center"/>
          </w:tcPr>
          <w:p w14:paraId="514E088D" w14:textId="77777777" w:rsidR="00266B9D" w:rsidRPr="003A6AA0" w:rsidRDefault="00266B9D" w:rsidP="00A97578">
            <w:pPr>
              <w:jc w:val="center"/>
              <w:rPr>
                <w:rFonts w:asciiTheme="majorHAnsi" w:eastAsia="DengXian" w:hAnsiTheme="majorHAnsi" w:cstheme="majorHAnsi"/>
                <w:color w:val="000000" w:themeColor="text1"/>
              </w:rPr>
            </w:pPr>
            <w:r w:rsidRPr="003A6AA0">
              <w:rPr>
                <w:rFonts w:asciiTheme="majorHAnsi" w:hAnsiTheme="majorHAnsi" w:cstheme="majorHAnsi"/>
                <w:bCs/>
                <w:color w:val="000000" w:themeColor="text1"/>
                <w:kern w:val="24"/>
                <w:sz w:val="22"/>
                <w:szCs w:val="22"/>
              </w:rPr>
              <w:t>Thermal Storage</w:t>
            </w:r>
          </w:p>
        </w:tc>
        <w:tc>
          <w:tcPr>
            <w:tcW w:w="2956" w:type="dxa"/>
            <w:shd w:val="clear" w:color="auto" w:fill="auto"/>
            <w:noWrap/>
            <w:vAlign w:val="center"/>
            <w:hideMark/>
          </w:tcPr>
          <w:p w14:paraId="39AAEAA1" w14:textId="77777777"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CSP^*</w:t>
            </w:r>
          </w:p>
        </w:tc>
        <w:tc>
          <w:tcPr>
            <w:tcW w:w="1351" w:type="dxa"/>
            <w:shd w:val="clear" w:color="auto" w:fill="auto"/>
            <w:noWrap/>
            <w:vAlign w:val="center"/>
            <w:hideMark/>
          </w:tcPr>
          <w:p w14:paraId="6CF8016C" w14:textId="77777777"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4~24</w:t>
            </w:r>
          </w:p>
        </w:tc>
        <w:tc>
          <w:tcPr>
            <w:tcW w:w="1324" w:type="dxa"/>
            <w:vAlign w:val="center"/>
          </w:tcPr>
          <w:p w14:paraId="015B6B66" w14:textId="77777777" w:rsidR="00266B9D" w:rsidRPr="003A6AA0" w:rsidRDefault="00266B9D" w:rsidP="00A97578">
            <w:pPr>
              <w:jc w:val="center"/>
              <w:rPr>
                <w:rFonts w:asciiTheme="majorHAnsi" w:eastAsia="DengXian" w:hAnsiTheme="majorHAnsi" w:cstheme="majorHAnsi"/>
                <w:color w:val="000000"/>
              </w:rPr>
            </w:pPr>
          </w:p>
        </w:tc>
        <w:tc>
          <w:tcPr>
            <w:tcW w:w="1010" w:type="dxa"/>
            <w:shd w:val="clear" w:color="auto" w:fill="auto"/>
            <w:noWrap/>
            <w:vAlign w:val="center"/>
            <w:hideMark/>
          </w:tcPr>
          <w:p w14:paraId="2B33CF8B" w14:textId="77777777" w:rsidR="00266B9D" w:rsidRPr="003A6AA0" w:rsidRDefault="00266B9D" w:rsidP="00A97578">
            <w:pPr>
              <w:jc w:val="center"/>
              <w:rPr>
                <w:rFonts w:asciiTheme="majorHAnsi" w:eastAsia="DengXian" w:hAnsiTheme="majorHAnsi" w:cstheme="majorHAnsi"/>
                <w:color w:val="000000"/>
              </w:rPr>
            </w:pPr>
          </w:p>
        </w:tc>
        <w:tc>
          <w:tcPr>
            <w:tcW w:w="0" w:type="auto"/>
            <w:vAlign w:val="center"/>
          </w:tcPr>
          <w:p w14:paraId="2C61CE31" w14:textId="562FCA65"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0.13~2.3*</w:t>
            </w:r>
          </w:p>
        </w:tc>
        <w:tc>
          <w:tcPr>
            <w:tcW w:w="0" w:type="auto"/>
            <w:vAlign w:val="center"/>
          </w:tcPr>
          <w:p w14:paraId="42B1B939" w14:textId="0E128350"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0.03-1.2*</w:t>
            </w:r>
          </w:p>
        </w:tc>
        <w:tc>
          <w:tcPr>
            <w:tcW w:w="0" w:type="auto"/>
            <w:shd w:val="clear" w:color="auto" w:fill="auto"/>
            <w:noWrap/>
            <w:vAlign w:val="center"/>
            <w:hideMark/>
          </w:tcPr>
          <w:p w14:paraId="74D1E112" w14:textId="77777777"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0.1~2000</w:t>
            </w:r>
          </w:p>
        </w:tc>
        <w:tc>
          <w:tcPr>
            <w:tcW w:w="0" w:type="auto"/>
            <w:shd w:val="clear" w:color="auto" w:fill="auto"/>
            <w:noWrap/>
            <w:vAlign w:val="center"/>
            <w:hideMark/>
          </w:tcPr>
          <w:p w14:paraId="32B473B7" w14:textId="77777777"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1~300</w:t>
            </w:r>
          </w:p>
        </w:tc>
        <w:tc>
          <w:tcPr>
            <w:tcW w:w="0" w:type="auto"/>
            <w:shd w:val="clear" w:color="auto" w:fill="auto"/>
            <w:noWrap/>
            <w:vAlign w:val="center"/>
            <w:hideMark/>
          </w:tcPr>
          <w:p w14:paraId="4FC7F6D7" w14:textId="77777777" w:rsidR="00266B9D" w:rsidRPr="003A6AA0" w:rsidRDefault="00266B9D" w:rsidP="00A97578">
            <w:pPr>
              <w:jc w:val="center"/>
              <w:rPr>
                <w:rFonts w:asciiTheme="majorHAnsi" w:eastAsia="DengXian" w:hAnsiTheme="majorHAnsi" w:cstheme="majorHAnsi"/>
                <w:color w:val="000000"/>
              </w:rPr>
            </w:pPr>
          </w:p>
        </w:tc>
        <w:tc>
          <w:tcPr>
            <w:tcW w:w="0" w:type="auto"/>
            <w:shd w:val="clear" w:color="auto" w:fill="auto"/>
            <w:noWrap/>
            <w:vAlign w:val="center"/>
            <w:hideMark/>
          </w:tcPr>
          <w:p w14:paraId="45557B42" w14:textId="77777777" w:rsidR="00266B9D" w:rsidRPr="003A6AA0" w:rsidRDefault="00266B9D" w:rsidP="00A97578">
            <w:pPr>
              <w:jc w:val="center"/>
              <w:rPr>
                <w:rFonts w:asciiTheme="majorHAnsi" w:hAnsiTheme="majorHAnsi" w:cstheme="majorHAnsi"/>
                <w:sz w:val="20"/>
                <w:szCs w:val="20"/>
              </w:rPr>
            </w:pPr>
          </w:p>
        </w:tc>
        <w:tc>
          <w:tcPr>
            <w:tcW w:w="0" w:type="auto"/>
            <w:shd w:val="clear" w:color="auto" w:fill="auto"/>
            <w:noWrap/>
            <w:vAlign w:val="center"/>
            <w:hideMark/>
          </w:tcPr>
          <w:p w14:paraId="7B66750E" w14:textId="77777777" w:rsidR="00266B9D" w:rsidRPr="003A6AA0" w:rsidRDefault="00266B9D" w:rsidP="00A97578">
            <w:pPr>
              <w:jc w:val="center"/>
              <w:rPr>
                <w:rFonts w:asciiTheme="majorHAnsi" w:hAnsiTheme="majorHAnsi" w:cstheme="majorHAnsi"/>
                <w:sz w:val="20"/>
                <w:szCs w:val="20"/>
              </w:rPr>
            </w:pPr>
          </w:p>
        </w:tc>
        <w:tc>
          <w:tcPr>
            <w:tcW w:w="0" w:type="auto"/>
            <w:shd w:val="clear" w:color="auto" w:fill="auto"/>
            <w:noWrap/>
            <w:vAlign w:val="center"/>
            <w:hideMark/>
          </w:tcPr>
          <w:p w14:paraId="24A59160" w14:textId="77777777" w:rsidR="00266B9D" w:rsidRPr="003A6AA0" w:rsidRDefault="00266B9D" w:rsidP="00A97578">
            <w:pPr>
              <w:jc w:val="center"/>
              <w:rPr>
                <w:rFonts w:asciiTheme="majorHAnsi" w:eastAsia="DengXian" w:hAnsiTheme="majorHAnsi" w:cstheme="majorHAnsi"/>
                <w:color w:val="000000"/>
              </w:rPr>
            </w:pPr>
          </w:p>
        </w:tc>
        <w:tc>
          <w:tcPr>
            <w:tcW w:w="0" w:type="auto"/>
            <w:shd w:val="clear" w:color="auto" w:fill="auto"/>
            <w:noWrap/>
            <w:vAlign w:val="center"/>
            <w:hideMark/>
          </w:tcPr>
          <w:p w14:paraId="7EC6C9F1" w14:textId="77777777"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40~6250</w:t>
            </w:r>
          </w:p>
        </w:tc>
      </w:tr>
      <w:tr w:rsidR="00266B9D" w:rsidRPr="00A97578" w14:paraId="7956155B" w14:textId="77777777" w:rsidTr="00A97578">
        <w:trPr>
          <w:trHeight w:val="320"/>
        </w:trPr>
        <w:tc>
          <w:tcPr>
            <w:tcW w:w="0" w:type="auto"/>
            <w:vAlign w:val="center"/>
          </w:tcPr>
          <w:p w14:paraId="0877C712" w14:textId="0F75982D" w:rsidR="00266B9D" w:rsidRPr="003A6AA0" w:rsidRDefault="00266B9D" w:rsidP="00A97578">
            <w:pPr>
              <w:jc w:val="center"/>
              <w:rPr>
                <w:rFonts w:asciiTheme="majorHAnsi" w:eastAsia="DengXian" w:hAnsiTheme="majorHAnsi" w:cstheme="majorHAnsi"/>
                <w:color w:val="000000"/>
              </w:rPr>
            </w:pPr>
            <w:r w:rsidRPr="003A6AA0">
              <w:rPr>
                <w:rFonts w:asciiTheme="majorHAnsi" w:hAnsiTheme="majorHAnsi" w:cstheme="majorHAnsi"/>
                <w:bCs/>
                <w:color w:val="000000" w:themeColor="text1"/>
                <w:kern w:val="24"/>
                <w:sz w:val="22"/>
                <w:szCs w:val="22"/>
              </w:rPr>
              <w:t>Li-ion Battery</w:t>
            </w:r>
          </w:p>
        </w:tc>
        <w:tc>
          <w:tcPr>
            <w:tcW w:w="2956" w:type="dxa"/>
            <w:shd w:val="clear" w:color="auto" w:fill="auto"/>
            <w:noWrap/>
            <w:vAlign w:val="center"/>
          </w:tcPr>
          <w:p w14:paraId="761CADF1" w14:textId="4E36B9BB"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LFP^**</w:t>
            </w:r>
          </w:p>
        </w:tc>
        <w:tc>
          <w:tcPr>
            <w:tcW w:w="1351" w:type="dxa"/>
            <w:shd w:val="clear" w:color="auto" w:fill="auto"/>
            <w:noWrap/>
            <w:vAlign w:val="center"/>
          </w:tcPr>
          <w:p w14:paraId="4549DD6D" w14:textId="77777777"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0-4</w:t>
            </w:r>
          </w:p>
        </w:tc>
        <w:tc>
          <w:tcPr>
            <w:tcW w:w="1324" w:type="dxa"/>
            <w:vAlign w:val="center"/>
          </w:tcPr>
          <w:p w14:paraId="3DC08793" w14:textId="77777777"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~millisecond</w:t>
            </w:r>
          </w:p>
        </w:tc>
        <w:tc>
          <w:tcPr>
            <w:tcW w:w="1010" w:type="dxa"/>
            <w:shd w:val="clear" w:color="auto" w:fill="auto"/>
            <w:noWrap/>
            <w:vAlign w:val="center"/>
          </w:tcPr>
          <w:p w14:paraId="1E1DD83D" w14:textId="2BA1A1FA"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200-620</w:t>
            </w:r>
          </w:p>
        </w:tc>
        <w:tc>
          <w:tcPr>
            <w:tcW w:w="0" w:type="auto"/>
            <w:vAlign w:val="center"/>
          </w:tcPr>
          <w:p w14:paraId="2DFE6EA5" w14:textId="77777777" w:rsidR="00266B9D" w:rsidRPr="003A6AA0" w:rsidRDefault="00266B9D" w:rsidP="00A97578">
            <w:pPr>
              <w:jc w:val="center"/>
              <w:rPr>
                <w:rFonts w:asciiTheme="majorHAnsi" w:eastAsia="DengXian" w:hAnsiTheme="majorHAnsi" w:cstheme="majorHAnsi"/>
                <w:color w:val="000000"/>
              </w:rPr>
            </w:pPr>
          </w:p>
        </w:tc>
        <w:tc>
          <w:tcPr>
            <w:tcW w:w="0" w:type="auto"/>
            <w:vAlign w:val="center"/>
          </w:tcPr>
          <w:p w14:paraId="36D8F8D0" w14:textId="77777777" w:rsidR="00266B9D" w:rsidRPr="003A6AA0" w:rsidRDefault="00266B9D" w:rsidP="00A97578">
            <w:pPr>
              <w:jc w:val="center"/>
              <w:rPr>
                <w:rFonts w:asciiTheme="majorHAnsi" w:eastAsia="DengXian" w:hAnsiTheme="majorHAnsi" w:cstheme="majorHAnsi"/>
                <w:color w:val="000000"/>
              </w:rPr>
            </w:pPr>
          </w:p>
        </w:tc>
        <w:tc>
          <w:tcPr>
            <w:tcW w:w="0" w:type="auto"/>
            <w:shd w:val="clear" w:color="auto" w:fill="auto"/>
            <w:noWrap/>
            <w:vAlign w:val="center"/>
          </w:tcPr>
          <w:p w14:paraId="7BD5A2D2" w14:textId="77777777" w:rsidR="00266B9D" w:rsidRPr="003A6AA0" w:rsidRDefault="00266B9D" w:rsidP="00A97578">
            <w:pPr>
              <w:jc w:val="center"/>
              <w:rPr>
                <w:rFonts w:asciiTheme="majorHAnsi" w:eastAsia="DengXian" w:hAnsiTheme="majorHAnsi" w:cstheme="majorHAnsi"/>
                <w:color w:val="000000"/>
              </w:rPr>
            </w:pPr>
          </w:p>
        </w:tc>
        <w:tc>
          <w:tcPr>
            <w:tcW w:w="0" w:type="auto"/>
            <w:shd w:val="clear" w:color="auto" w:fill="auto"/>
            <w:noWrap/>
            <w:vAlign w:val="center"/>
          </w:tcPr>
          <w:p w14:paraId="4DD43F89" w14:textId="77777777" w:rsidR="00266B9D" w:rsidRPr="003A6AA0" w:rsidRDefault="00266B9D" w:rsidP="00A97578">
            <w:pPr>
              <w:jc w:val="center"/>
              <w:rPr>
                <w:rFonts w:asciiTheme="majorHAnsi" w:eastAsia="DengXian" w:hAnsiTheme="majorHAnsi" w:cstheme="majorHAnsi"/>
                <w:color w:val="000000"/>
              </w:rPr>
            </w:pPr>
          </w:p>
        </w:tc>
        <w:tc>
          <w:tcPr>
            <w:tcW w:w="0" w:type="auto"/>
            <w:shd w:val="clear" w:color="auto" w:fill="auto"/>
            <w:noWrap/>
            <w:vAlign w:val="center"/>
          </w:tcPr>
          <w:p w14:paraId="62963E50" w14:textId="73944F71"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5-20</w:t>
            </w:r>
          </w:p>
        </w:tc>
        <w:tc>
          <w:tcPr>
            <w:tcW w:w="0" w:type="auto"/>
            <w:shd w:val="clear" w:color="auto" w:fill="auto"/>
            <w:noWrap/>
            <w:vAlign w:val="center"/>
          </w:tcPr>
          <w:p w14:paraId="38E17135" w14:textId="6FB3B11C"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0.09-0.36</w:t>
            </w:r>
          </w:p>
        </w:tc>
        <w:tc>
          <w:tcPr>
            <w:tcW w:w="0" w:type="auto"/>
            <w:shd w:val="clear" w:color="auto" w:fill="auto"/>
            <w:noWrap/>
            <w:vAlign w:val="center"/>
          </w:tcPr>
          <w:p w14:paraId="3BC0D88B" w14:textId="4CD7B68B"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90-95</w:t>
            </w:r>
          </w:p>
        </w:tc>
        <w:tc>
          <w:tcPr>
            <w:tcW w:w="0" w:type="auto"/>
            <w:shd w:val="clear" w:color="auto" w:fill="auto"/>
            <w:noWrap/>
            <w:vAlign w:val="center"/>
          </w:tcPr>
          <w:p w14:paraId="7040219D" w14:textId="7F747CFA"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1500-2400</w:t>
            </w:r>
          </w:p>
        </w:tc>
        <w:tc>
          <w:tcPr>
            <w:tcW w:w="0" w:type="auto"/>
            <w:shd w:val="clear" w:color="auto" w:fill="auto"/>
            <w:noWrap/>
            <w:vAlign w:val="center"/>
          </w:tcPr>
          <w:p w14:paraId="67566B0F" w14:textId="0D2B903E" w:rsidR="00266B9D" w:rsidRPr="003A6AA0" w:rsidRDefault="00266B9D" w:rsidP="00A97578">
            <w:pPr>
              <w:jc w:val="center"/>
              <w:rPr>
                <w:rFonts w:asciiTheme="majorHAnsi" w:eastAsia="DengXian" w:hAnsiTheme="majorHAnsi" w:cstheme="majorHAnsi"/>
                <w:color w:val="000000"/>
              </w:rPr>
            </w:pPr>
            <w:r w:rsidRPr="003A6AA0">
              <w:rPr>
                <w:rFonts w:asciiTheme="majorHAnsi" w:eastAsia="DengXian" w:hAnsiTheme="majorHAnsi" w:cstheme="majorHAnsi"/>
                <w:color w:val="000000"/>
              </w:rPr>
              <w:t>300-800</w:t>
            </w:r>
          </w:p>
        </w:tc>
      </w:tr>
    </w:tbl>
    <w:p w14:paraId="55239D05" w14:textId="77777777" w:rsidR="00865961" w:rsidRPr="00A97578" w:rsidRDefault="00865961" w:rsidP="00301AC9">
      <w:pPr>
        <w:rPr>
          <w:rFonts w:ascii="DengXian" w:eastAsia="DengXian" w:hAnsi="DengXian"/>
          <w:color w:val="000000"/>
        </w:rPr>
      </w:pPr>
    </w:p>
    <w:p w14:paraId="5D651471" w14:textId="67BE6691" w:rsidR="00214B04" w:rsidRDefault="00214B04" w:rsidP="00214B04">
      <w:pPr>
        <w:pStyle w:val="Caption"/>
      </w:pPr>
      <w:r>
        <w:t xml:space="preserve">Table </w:t>
      </w:r>
      <w:fldSimple w:instr=" SEQ Table \* ARABIC ">
        <w:r w:rsidR="003A6AA0">
          <w:rPr>
            <w:noProof/>
          </w:rPr>
          <w:t>3</w:t>
        </w:r>
      </w:fldSimple>
      <w:r>
        <w:t xml:space="preserve"> Summary of Commercially Viable Long Duration Storage</w:t>
      </w:r>
    </w:p>
    <w:p w14:paraId="767E4E60" w14:textId="451F50A1" w:rsidR="00DE1B78" w:rsidRDefault="00DE1B78" w:rsidP="00301AC9">
      <w:r>
        <w:t xml:space="preserve">*These data </w:t>
      </w:r>
      <w:proofErr w:type="gramStart"/>
      <w:r>
        <w:t>is</w:t>
      </w:r>
      <w:proofErr w:type="gramEnd"/>
      <w:r>
        <w:t xml:space="preserve"> estimated based on Google Earth</w:t>
      </w:r>
    </w:p>
    <w:p w14:paraId="66919EB3" w14:textId="1C5DCDB3" w:rsidR="00DE1B78" w:rsidRDefault="00DE1B78" w:rsidP="00301AC9">
      <w:r>
        <w:t>**</w:t>
      </w:r>
      <w:r w:rsidR="00865961">
        <w:t>These technologies are in their early stage and these parameter</w:t>
      </w:r>
      <w:r w:rsidR="00A97578">
        <w:t>s</w:t>
      </w:r>
      <w:r w:rsidR="00865961">
        <w:t xml:space="preserve"> </w:t>
      </w:r>
      <w:r w:rsidR="00A97578">
        <w:t>could change significantly depending on the technology advancement</w:t>
      </w:r>
    </w:p>
    <w:p w14:paraId="7B823388" w14:textId="77777777" w:rsidR="00DE1B78" w:rsidRDefault="00DE1B78" w:rsidP="00301AC9">
      <w:r>
        <w:t>^* CSP is generational technology and include a storage component, but different from other long duration storage technologies shown in the table.</w:t>
      </w:r>
    </w:p>
    <w:p w14:paraId="4CFFE7EF" w14:textId="24801D8B" w:rsidR="00DE1B78" w:rsidRDefault="00DE1B78" w:rsidP="00301AC9">
      <w:r>
        <w:t>^**Li-ion is not a long duration energy storage technology</w:t>
      </w:r>
    </w:p>
    <w:p w14:paraId="5AC98739" w14:textId="77777777" w:rsidR="00214B04" w:rsidRDefault="00214B04" w:rsidP="00DA4A34"/>
    <w:p w14:paraId="6CC9CFCF" w14:textId="77777777" w:rsidR="008D4BF0" w:rsidRDefault="008D4BF0" w:rsidP="00DA4A34"/>
    <w:p w14:paraId="15361F74" w14:textId="0EE4E9C5" w:rsidR="008D4BF0" w:rsidRDefault="008D4BF0" w:rsidP="008D4BF0">
      <w:pPr>
        <w:ind w:firstLine="420"/>
      </w:pPr>
      <w:r w:rsidRPr="001C6F09">
        <w:t>To clarify several terms in the</w:t>
      </w:r>
      <w:r>
        <w:t xml:space="preserve"> </w:t>
      </w:r>
      <w:r>
        <w:rPr>
          <w:rFonts w:asciiTheme="minorEastAsia" w:eastAsiaTheme="minorEastAsia" w:hAnsiTheme="minorEastAsia" w:hint="eastAsia"/>
        </w:rPr>
        <w:t>two</w:t>
      </w:r>
      <w:r w:rsidRPr="001C6F09">
        <w:t xml:space="preserve"> table</w:t>
      </w:r>
      <w:r>
        <w:t>s</w:t>
      </w:r>
      <w:r w:rsidRPr="001C6F09">
        <w:t xml:space="preserve">, </w:t>
      </w:r>
      <w:r w:rsidRPr="001C6F09">
        <w:rPr>
          <w:i/>
          <w:iCs/>
        </w:rPr>
        <w:t xml:space="preserve">Energy Density </w:t>
      </w:r>
      <w:r w:rsidRPr="001C6F09">
        <w:t xml:space="preserve">refers to energy per volume of the storage medium, while </w:t>
      </w:r>
      <w:r w:rsidRPr="001C6F09">
        <w:rPr>
          <w:i/>
          <w:iCs/>
        </w:rPr>
        <w:t>Land Use/Footprint</w:t>
      </w:r>
      <w:r w:rsidRPr="001C6F09">
        <w:t xml:space="preserve"> refers to the overall system, including support structures. </w:t>
      </w:r>
      <w:r w:rsidRPr="001C6F09">
        <w:rPr>
          <w:i/>
          <w:iCs/>
        </w:rPr>
        <w:t>Roundtrip Efficiency</w:t>
      </w:r>
      <w:r w:rsidRPr="001C6F09">
        <w:t xml:space="preserve"> is overall efficiency of energy entering and immediately leaving the system such that idle losses are negligible. Idle losses are accounted for under </w:t>
      </w:r>
      <w:r w:rsidRPr="001C6F09">
        <w:rPr>
          <w:i/>
          <w:iCs/>
        </w:rPr>
        <w:t>Daily Self-Discharge Rate</w:t>
      </w:r>
      <w:r w:rsidRPr="001C6F09">
        <w:t xml:space="preserve"> (%/day). Unless otherwise noted, </w:t>
      </w:r>
      <w:r>
        <w:rPr>
          <w:i/>
          <w:iCs/>
        </w:rPr>
        <w:t>Average</w:t>
      </w:r>
      <w:r w:rsidRPr="001C6F09">
        <w:rPr>
          <w:i/>
          <w:iCs/>
        </w:rPr>
        <w:t xml:space="preserve"> Capital Cost </w:t>
      </w:r>
      <w:r w:rsidRPr="001C6F09">
        <w:t xml:space="preserve">($/kWh or $/kW) reflects total inclusive cost of building a sample system divided by the energy or power of said system, not the costs specific to </w:t>
      </w:r>
      <w:r>
        <w:t xml:space="preserve">energy </w:t>
      </w:r>
      <w:r w:rsidRPr="001C6F09">
        <w:t xml:space="preserve">storage or power, which would be better represented by </w:t>
      </w:r>
      <w:r w:rsidRPr="001C6F09">
        <w:rPr>
          <w:i/>
          <w:iCs/>
        </w:rPr>
        <w:t>Marginal Capital Cost</w:t>
      </w:r>
      <w:r>
        <w:rPr>
          <w:i/>
          <w:iCs/>
        </w:rPr>
        <w:t xml:space="preserve"> </w:t>
      </w:r>
      <w:r w:rsidRPr="001C6F09">
        <w:t xml:space="preserve">($/kWh or $/kW). </w:t>
      </w:r>
      <w:r w:rsidRPr="001C6F09">
        <w:rPr>
          <w:color w:val="000000" w:themeColor="text1"/>
        </w:rPr>
        <w:t xml:space="preserve">We describe the size of systems by </w:t>
      </w:r>
      <w:r w:rsidRPr="001C6F09">
        <w:rPr>
          <w:i/>
          <w:iCs/>
          <w:color w:val="000000" w:themeColor="text1"/>
        </w:rPr>
        <w:t>Energy</w:t>
      </w:r>
      <w:r w:rsidRPr="001C6F09">
        <w:rPr>
          <w:color w:val="000000" w:themeColor="text1"/>
        </w:rPr>
        <w:t xml:space="preserve"> </w:t>
      </w:r>
      <w:r w:rsidRPr="001C6F09">
        <w:rPr>
          <w:i/>
          <w:iCs/>
          <w:color w:val="000000" w:themeColor="text1"/>
        </w:rPr>
        <w:t>Capacity</w:t>
      </w:r>
      <w:r w:rsidRPr="001C6F09">
        <w:rPr>
          <w:color w:val="000000" w:themeColor="text1"/>
        </w:rPr>
        <w:t xml:space="preserve"> (MWh) and </w:t>
      </w:r>
      <w:r w:rsidRPr="001C6F09">
        <w:rPr>
          <w:i/>
          <w:iCs/>
          <w:color w:val="000000" w:themeColor="text1"/>
        </w:rPr>
        <w:t>Power</w:t>
      </w:r>
      <w:r w:rsidRPr="001C6F09">
        <w:rPr>
          <w:color w:val="000000" w:themeColor="text1"/>
        </w:rPr>
        <w:t xml:space="preserve"> </w:t>
      </w:r>
      <w:r w:rsidRPr="001C6F09">
        <w:rPr>
          <w:i/>
          <w:iCs/>
          <w:color w:val="000000" w:themeColor="text1"/>
        </w:rPr>
        <w:t>Capacity</w:t>
      </w:r>
      <w:r w:rsidRPr="001C6F09">
        <w:rPr>
          <w:color w:val="000000" w:themeColor="text1"/>
        </w:rPr>
        <w:t xml:space="preserve"> (MW). The </w:t>
      </w:r>
      <w:r w:rsidRPr="001C6F09">
        <w:rPr>
          <w:i/>
          <w:iCs/>
          <w:color w:val="000000" w:themeColor="text1"/>
        </w:rPr>
        <w:t xml:space="preserve">Duration Discharge at Rated Discharge Power (h) </w:t>
      </w:r>
      <w:r w:rsidRPr="001C6F09">
        <w:rPr>
          <w:color w:val="000000" w:themeColor="text1"/>
        </w:rPr>
        <w:t xml:space="preserve">is calculated from the ratio of the </w:t>
      </w:r>
      <w:r w:rsidRPr="001C6F09">
        <w:rPr>
          <w:i/>
          <w:iCs/>
          <w:color w:val="000000" w:themeColor="text1"/>
        </w:rPr>
        <w:t>Energy Capacity</w:t>
      </w:r>
      <w:r w:rsidRPr="001C6F09">
        <w:rPr>
          <w:color w:val="000000" w:themeColor="text1"/>
        </w:rPr>
        <w:t xml:space="preserve"> and </w:t>
      </w:r>
      <w:r w:rsidRPr="001C6F09">
        <w:rPr>
          <w:i/>
          <w:iCs/>
          <w:color w:val="000000" w:themeColor="text1"/>
        </w:rPr>
        <w:t>Power Capacity</w:t>
      </w:r>
      <w:r w:rsidRPr="001C6F09">
        <w:rPr>
          <w:color w:val="000000" w:themeColor="text1"/>
        </w:rPr>
        <w:t xml:space="preserve"> for a given system, but underrepresents the actual discharge time when the discharge power is less than the rated power. Source values for minimum and maximum </w:t>
      </w:r>
      <w:r w:rsidRPr="001C6F09">
        <w:rPr>
          <w:i/>
          <w:iCs/>
          <w:color w:val="000000" w:themeColor="text1"/>
        </w:rPr>
        <w:t>Energy</w:t>
      </w:r>
      <w:r w:rsidRPr="001C6F09">
        <w:rPr>
          <w:color w:val="000000" w:themeColor="text1"/>
        </w:rPr>
        <w:t xml:space="preserve"> and </w:t>
      </w:r>
      <w:r w:rsidRPr="001C6F09">
        <w:rPr>
          <w:i/>
          <w:iCs/>
        </w:rPr>
        <w:t>Power Capacity</w:t>
      </w:r>
      <w:r w:rsidRPr="001C6F09">
        <w:t xml:space="preserve"> </w:t>
      </w:r>
      <w:r>
        <w:t>could be constrained by the</w:t>
      </w:r>
      <w:r w:rsidRPr="001C6F09">
        <w:t xml:space="preserve"> technical </w:t>
      </w:r>
      <w:r>
        <w:t>feasibility</w:t>
      </w:r>
      <w:r w:rsidRPr="001C6F09">
        <w:t xml:space="preserve"> and/or economic</w:t>
      </w:r>
      <w:r>
        <w:t xml:space="preserve"> feasibility if provided by companies</w:t>
      </w:r>
      <w:r w:rsidRPr="001C6F09">
        <w:t>.</w:t>
      </w:r>
    </w:p>
    <w:p w14:paraId="0C58A89B" w14:textId="00558B33" w:rsidR="008D4BF0" w:rsidRDefault="008D4BF0" w:rsidP="00DA4A34">
      <w:pPr>
        <w:sectPr w:rsidR="008D4BF0" w:rsidSect="00A90220">
          <w:pgSz w:w="23820" w:h="16840" w:orient="landscape" w:code="8"/>
          <w:pgMar w:top="1440" w:right="600" w:bottom="1440" w:left="630" w:header="720" w:footer="720" w:gutter="0"/>
          <w:cols w:space="720"/>
          <w:docGrid w:linePitch="360"/>
        </w:sectPr>
      </w:pPr>
    </w:p>
    <w:p w14:paraId="40490838" w14:textId="7AFE64FC" w:rsidR="00DE1B78" w:rsidRDefault="00DE1B78" w:rsidP="001255C6">
      <w:pPr>
        <w:pStyle w:val="Heading1"/>
      </w:pPr>
      <w:bookmarkStart w:id="33" w:name="_Toc74427965"/>
      <w:r>
        <w:lastRenderedPageBreak/>
        <w:t xml:space="preserve">3. </w:t>
      </w:r>
      <w:r w:rsidR="00672B90">
        <w:t>C</w:t>
      </w:r>
      <w:r>
        <w:t>omparison</w:t>
      </w:r>
      <w:r w:rsidR="00672B90">
        <w:t xml:space="preserve"> in details</w:t>
      </w:r>
      <w:bookmarkEnd w:id="33"/>
      <w:r>
        <w:t xml:space="preserve"> </w:t>
      </w:r>
    </w:p>
    <w:p w14:paraId="4CCD11E0" w14:textId="66768D5D" w:rsidR="00DE1B78" w:rsidRDefault="00DE1B78" w:rsidP="001255C6">
      <w:pPr>
        <w:pStyle w:val="Heading2"/>
      </w:pPr>
      <w:bookmarkStart w:id="34" w:name="_Toc74427966"/>
      <w:r>
        <w:t>3.1 Land footprint</w:t>
      </w:r>
      <w:bookmarkEnd w:id="34"/>
    </w:p>
    <w:p w14:paraId="7233ADCA" w14:textId="77777777" w:rsidR="00DE1B78" w:rsidRDefault="00DE1B78" w:rsidP="009B1A59">
      <w:bookmarkStart w:id="35" w:name="_Ref71576179"/>
      <w:r>
        <w:rPr>
          <w:rFonts w:asciiTheme="minorHAnsi" w:eastAsiaTheme="minorEastAsia" w:hAnsiTheme="minorHAnsi" w:cstheme="minorBidi"/>
          <w:noProof/>
          <w:sz w:val="16"/>
          <w:szCs w:val="16"/>
        </w:rPr>
        <w:drawing>
          <wp:inline distT="0" distB="0" distL="0" distR="0" wp14:anchorId="160F201F" wp14:editId="5D501369">
            <wp:extent cx="5943600" cy="5405120"/>
            <wp:effectExtent l="0" t="0" r="0"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od_4.jpg"/>
                    <pic:cNvPicPr/>
                  </pic:nvPicPr>
                  <pic:blipFill>
                    <a:blip r:embed="rId22" cstate="print">
                      <a:extLst>
                        <a:ext uri="{28A0092B-C50C-407E-A947-70E740481C1C}">
                          <a14:useLocalDpi xmlns:a14="http://schemas.microsoft.com/office/drawing/2010/main"/>
                        </a:ext>
                      </a:extLst>
                    </a:blip>
                    <a:stretch>
                      <a:fillRect/>
                    </a:stretch>
                  </pic:blipFill>
                  <pic:spPr>
                    <a:xfrm>
                      <a:off x="0" y="0"/>
                      <a:ext cx="5943600" cy="5405120"/>
                    </a:xfrm>
                    <a:prstGeom prst="rect">
                      <a:avLst/>
                    </a:prstGeom>
                  </pic:spPr>
                </pic:pic>
              </a:graphicData>
            </a:graphic>
          </wp:inline>
        </w:drawing>
      </w:r>
    </w:p>
    <w:p w14:paraId="439F2268" w14:textId="5C836DFD" w:rsidR="00DE1B78" w:rsidRDefault="00DE1B78" w:rsidP="004C0DE0">
      <w:pPr>
        <w:pStyle w:val="Caption"/>
      </w:pPr>
      <w:r>
        <w:t xml:space="preserve">Figure </w:t>
      </w:r>
      <w:r>
        <w:rPr>
          <w:noProof/>
        </w:rPr>
        <w:fldChar w:fldCharType="begin"/>
      </w:r>
      <w:r>
        <w:rPr>
          <w:noProof/>
        </w:rPr>
        <w:instrText xml:space="preserve"> SEQ Figure \* ARABIC </w:instrText>
      </w:r>
      <w:r>
        <w:rPr>
          <w:noProof/>
        </w:rPr>
        <w:fldChar w:fldCharType="separate"/>
      </w:r>
      <w:r w:rsidR="00656D69">
        <w:rPr>
          <w:noProof/>
        </w:rPr>
        <w:t>5</w:t>
      </w:r>
      <w:r>
        <w:rPr>
          <w:noProof/>
        </w:rPr>
        <w:fldChar w:fldCharType="end"/>
      </w:r>
      <w:bookmarkEnd w:id="35"/>
      <w:r>
        <w:t xml:space="preserve"> Land footprints of different technologies, FB: Flow battery; Li: Lithium-ion battery;</w:t>
      </w:r>
      <w:r w:rsidRPr="00322C58">
        <w:t xml:space="preserve"> </w:t>
      </w:r>
      <w:r>
        <w:t>PS: Pumped storage hydropower; GR: Gravity storage; IH: Innovative hydropower storage; TS: Thermal Storage The estimated  footprints of thermal plants are from a report by Strata Policy</w:t>
      </w:r>
      <w:sdt>
        <w:sdtPr>
          <w:rPr>
            <w:i w:val="0"/>
            <w:color w:val="000000"/>
          </w:rPr>
          <w:tag w:val="MENDELEY_CITATION_v3_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"/>
          <w:id w:val="1041865232"/>
          <w:placeholder>
            <w:docPart w:val="DefaultPlaceholder_-1854013440"/>
          </w:placeholder>
        </w:sdtPr>
        <w:sdtEndPr/>
        <w:sdtContent>
          <w:r w:rsidR="003E6589" w:rsidRPr="003E6589">
            <w:rPr>
              <w:i w:val="0"/>
              <w:color w:val="000000"/>
            </w:rPr>
            <w:t>[72]</w:t>
          </w:r>
        </w:sdtContent>
      </w:sdt>
      <w:r>
        <w:t xml:space="preserve">. Storage demand for California is based on </w:t>
      </w:r>
      <w:proofErr w:type="spellStart"/>
      <w:r w:rsidRPr="00686EC7">
        <w:t>Abido</w:t>
      </w:r>
      <w:r>
        <w:t>’s</w:t>
      </w:r>
      <w:proofErr w:type="spellEnd"/>
      <w:r>
        <w:t xml:space="preserve"> conference paper</w:t>
      </w:r>
    </w:p>
    <w:p w14:paraId="6E299EBE" w14:textId="77777777" w:rsidR="00B35007" w:rsidRDefault="00DE1B78" w:rsidP="00574C1A">
      <w:pPr>
        <w:ind w:firstLine="720"/>
      </w:pPr>
      <w:r w:rsidRPr="004F0F15">
        <w:t xml:space="preserve">Traditional long duration storage technologies, as represented by pumped hydropower storage and CAES, are </w:t>
      </w:r>
      <w:r>
        <w:t>characterized by their</w:t>
      </w:r>
      <w:r w:rsidRPr="004F0F15">
        <w:t xml:space="preserve"> geographic limitations and environmental impacts.</w:t>
      </w:r>
      <w:r>
        <w:fldChar w:fldCharType="begin"/>
      </w:r>
      <w:r>
        <w:instrText xml:space="preserve"> REF _Ref71576179 \h </w:instrText>
      </w:r>
      <w:r>
        <w:fldChar w:fldCharType="separate"/>
      </w:r>
      <w:r>
        <w:t xml:space="preserve"> Figure </w:t>
      </w:r>
      <w:r>
        <w:rPr>
          <w:noProof/>
        </w:rPr>
        <w:t>3</w:t>
      </w:r>
      <w:r>
        <w:fldChar w:fldCharType="end"/>
      </w:r>
      <w:r>
        <w:t xml:space="preserve"> </w:t>
      </w:r>
      <w:r w:rsidRPr="004F0F15">
        <w:t>highlights the</w:t>
      </w:r>
      <w:r>
        <w:t xml:space="preserve"> land use</w:t>
      </w:r>
      <w:r w:rsidRPr="004F0F15">
        <w:t xml:space="preserve"> footprint of LDES -- ranging from several square meters to </w:t>
      </w:r>
      <w:r w:rsidR="00D76378">
        <w:t>thousands square kilometers</w:t>
      </w:r>
      <w:r w:rsidRPr="004F0F15">
        <w:t xml:space="preserve">, depending on application and use. Smaller footprints for emerging technologies also inspire new business models </w:t>
      </w:r>
      <w:r>
        <w:t xml:space="preserve">(e.g., modular distributed storage) </w:t>
      </w:r>
      <w:r w:rsidRPr="004F0F15">
        <w:t xml:space="preserve">for LDES to enter the market. Small </w:t>
      </w:r>
      <w:r>
        <w:t>TPV</w:t>
      </w:r>
      <w:r w:rsidRPr="004F0F15">
        <w:t xml:space="preserve"> storage options such as those developed by </w:t>
      </w:r>
      <w:proofErr w:type="spellStart"/>
      <w:r w:rsidRPr="004F0F15">
        <w:t>Antora</w:t>
      </w:r>
      <w:proofErr w:type="spellEnd"/>
      <w:r w:rsidRPr="004F0F15">
        <w:t xml:space="preserve"> Energy are likely to support more flexible sizing and siting, with smaller minimum footprints. Other storage options, such as small flow batteries could provide back-up power to commercial buildings or residences next to a single-car garage. </w:t>
      </w:r>
    </w:p>
    <w:p w14:paraId="4AF7CBB8" w14:textId="1078322D" w:rsidR="00DE1B78" w:rsidRDefault="00DE1B78" w:rsidP="00574C1A">
      <w:pPr>
        <w:ind w:firstLine="720"/>
      </w:pPr>
      <w:r w:rsidRPr="004F0F15">
        <w:lastRenderedPageBreak/>
        <w:t xml:space="preserve">The location of storage technologies also varies depending on physical power plant infrastructure needed to complement installations. The </w:t>
      </w:r>
      <w:r w:rsidRPr="003F39F3">
        <w:t>smaller scale of thermal storage comparing with thermal plants</w:t>
      </w:r>
      <w:r w:rsidRPr="004F0F15">
        <w:t xml:space="preserve"> provide a potentially profitable retrofit option – where carbon-intensive thermal generation that may be costly to operate can be phased-out by replacing silos and powering turbines with steam from particle thermal storage. These thermal technologies may offer relief to power plant owners who fear operating future stranded assets or could provide employment opportunities for workers trained in operating thermal power plants. Liquid-air energy storage can also utilize waste heat with a similar footprint. Liquid-air overcomes the geographic constraints of conventional compressed air technology, which needs underground caverns. </w:t>
      </w:r>
    </w:p>
    <w:p w14:paraId="1F4F26D1" w14:textId="204A341F" w:rsidR="00DE1B78" w:rsidRPr="004F0F15" w:rsidRDefault="00DE1B78" w:rsidP="00840744">
      <w:pPr>
        <w:ind w:firstLine="720"/>
      </w:pPr>
      <w:r w:rsidRPr="004F0F15">
        <w:t xml:space="preserve">In addition to retrofits near power plants, tower gravity technology can also be deployed near demand centers as the manufacturing and operation is similar to building construction. </w:t>
      </w:r>
      <w:r>
        <w:t xml:space="preserve">A place like the </w:t>
      </w:r>
      <w:proofErr w:type="gramStart"/>
      <w:r>
        <w:t>Union Square plaza</w:t>
      </w:r>
      <w:proofErr w:type="gramEnd"/>
      <w:r>
        <w:t xml:space="preserve"> in </w:t>
      </w:r>
      <w:r w:rsidRPr="00887C74">
        <w:t>San Francisco</w:t>
      </w:r>
      <w:r w:rsidR="00B35007">
        <w:t xml:space="preserve"> (~10,000m</w:t>
      </w:r>
      <w:r w:rsidR="00B35007" w:rsidRPr="00B35007">
        <w:rPr>
          <w:vertAlign w:val="superscript"/>
        </w:rPr>
        <w:t>2</w:t>
      </w:r>
      <w:r w:rsidR="00B35007">
        <w:t>)</w:t>
      </w:r>
      <w:r>
        <w:t xml:space="preserve"> could hold a 70MWh Energy Vault project</w:t>
      </w:r>
      <w:r w:rsidRPr="004F0F15">
        <w:t xml:space="preserve">. The underwater PSH technology seems fit the size of a farm pond but it has additional requirement related to water depth. Yet, the modularity of underwater PSH adds flexibility in the location and installed capacity of new projects. For example, it is possible to deploy in larger water bodies such as Lake Tahoe. When comparing technologies, one can identify both the advantages for economies-of-scale with larger energy footprint plants such as </w:t>
      </w:r>
      <w:r>
        <w:t>PSH</w:t>
      </w:r>
      <w:r w:rsidRPr="004F0F15">
        <w:t xml:space="preserve"> or advanced rail storage and the disadvantages related to limitations in the available land-area for deployment. Even some technologies with smaller footprints need additional complementary technologies to scale up– such as space for chillers to meet larger cooling requirements for some large batteries.</w:t>
      </w:r>
    </w:p>
    <w:p w14:paraId="3A90D2A7" w14:textId="77777777" w:rsidR="00DE1B78" w:rsidRPr="004F0F15" w:rsidRDefault="00DE1B78" w:rsidP="00035394">
      <w:pPr>
        <w:ind w:firstLine="720"/>
      </w:pPr>
      <w:r w:rsidRPr="004F0F15">
        <w:t xml:space="preserve">The </w:t>
      </w:r>
      <w:r>
        <w:t xml:space="preserve">land </w:t>
      </w:r>
      <w:r w:rsidRPr="004F0F15">
        <w:t>footprint uniquely describes a less-commonly discussed aspect of the energy transition. Geographic requirements, especially in states or countries with limited land availability</w:t>
      </w:r>
      <w:r>
        <w:t xml:space="preserve"> and protected natural and cultural territories</w:t>
      </w:r>
      <w:r w:rsidRPr="004F0F15">
        <w:t xml:space="preserve">, present constraints and opportunities for long-duration storage technologies. The </w:t>
      </w:r>
      <w:r>
        <w:t xml:space="preserve">co-location </w:t>
      </w:r>
      <w:r w:rsidRPr="004F0F15">
        <w:t>flexibility and modularity in arrangements could be an advantage for siting new projects and reducing overall system costs due to land</w:t>
      </w:r>
      <w:r>
        <w:t>, while simultaneously reducing area-related environmental impacts</w:t>
      </w:r>
      <w:r w:rsidRPr="004F0F15">
        <w:t xml:space="preserve">. Alternatively, the footprint graph also presents market entry opportunities at different scales in the power grid, whether in the distribution system, transmission system, or as a replacement/complement to existing generation. </w:t>
      </w:r>
    </w:p>
    <w:p w14:paraId="60EE2962" w14:textId="77777777" w:rsidR="00DE1B78" w:rsidRPr="00035394" w:rsidRDefault="00DE1B78" w:rsidP="009B1A59">
      <w:pPr>
        <w:rPr>
          <w:highlight w:val="yellow"/>
        </w:rPr>
      </w:pPr>
    </w:p>
    <w:p w14:paraId="2BB670D7" w14:textId="23178F30" w:rsidR="00DE1B78" w:rsidRDefault="00DE1B78" w:rsidP="001255C6">
      <w:pPr>
        <w:pStyle w:val="Heading2"/>
      </w:pPr>
      <w:bookmarkStart w:id="36" w:name="_Toc74427967"/>
      <w:r>
        <w:lastRenderedPageBreak/>
        <w:t xml:space="preserve">3.2 </w:t>
      </w:r>
      <w:r w:rsidRPr="000E6806">
        <w:t>Equivalent efficiency</w:t>
      </w:r>
      <w:bookmarkEnd w:id="36"/>
    </w:p>
    <w:p w14:paraId="1113B296" w14:textId="77777777" w:rsidR="00DE1B78" w:rsidRDefault="00DE1B78" w:rsidP="000E6806">
      <w:r>
        <w:rPr>
          <w:noProof/>
        </w:rPr>
        <w:drawing>
          <wp:inline distT="0" distB="0" distL="0" distR="0" wp14:anchorId="64058E4A" wp14:editId="4430A358">
            <wp:extent cx="5943600" cy="541274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TE7.jpg"/>
                    <pic:cNvPicPr/>
                  </pic:nvPicPr>
                  <pic:blipFill>
                    <a:blip r:embed="rId23" cstate="print">
                      <a:extLst>
                        <a:ext uri="{28A0092B-C50C-407E-A947-70E740481C1C}">
                          <a14:useLocalDpi xmlns:a14="http://schemas.microsoft.com/office/drawing/2010/main"/>
                        </a:ext>
                      </a:extLst>
                    </a:blip>
                    <a:stretch>
                      <a:fillRect/>
                    </a:stretch>
                  </pic:blipFill>
                  <pic:spPr>
                    <a:xfrm>
                      <a:off x="0" y="0"/>
                      <a:ext cx="5943600" cy="5412740"/>
                    </a:xfrm>
                    <a:prstGeom prst="rect">
                      <a:avLst/>
                    </a:prstGeom>
                  </pic:spPr>
                </pic:pic>
              </a:graphicData>
            </a:graphic>
          </wp:inline>
        </w:drawing>
      </w:r>
    </w:p>
    <w:p w14:paraId="3BB6ED19" w14:textId="24C77A2A" w:rsidR="00DE1B78" w:rsidRDefault="00DE1B78" w:rsidP="007E3D4A">
      <w:pPr>
        <w:pStyle w:val="Caption"/>
      </w:pPr>
      <w:bookmarkStart w:id="37" w:name="_Ref71596455"/>
      <w:r>
        <w:t xml:space="preserve">Figure </w:t>
      </w:r>
      <w:r>
        <w:rPr>
          <w:noProof/>
        </w:rPr>
        <w:fldChar w:fldCharType="begin"/>
      </w:r>
      <w:r>
        <w:rPr>
          <w:noProof/>
        </w:rPr>
        <w:instrText xml:space="preserve"> SEQ Figure \* ARABIC </w:instrText>
      </w:r>
      <w:r>
        <w:rPr>
          <w:noProof/>
        </w:rPr>
        <w:fldChar w:fldCharType="separate"/>
      </w:r>
      <w:r w:rsidR="00656D69">
        <w:rPr>
          <w:noProof/>
        </w:rPr>
        <w:t>6</w:t>
      </w:r>
      <w:r>
        <w:rPr>
          <w:noProof/>
        </w:rPr>
        <w:fldChar w:fldCharType="end"/>
      </w:r>
      <w:bookmarkEnd w:id="37"/>
      <w:r>
        <w:t xml:space="preserve"> Equivalent efficiency of different storage technologies</w:t>
      </w:r>
    </w:p>
    <w:p w14:paraId="73B2B24B" w14:textId="77777777" w:rsidR="00DE1B78" w:rsidRPr="000E6806" w:rsidRDefault="00DE1B78" w:rsidP="000E6806">
      <w:pPr>
        <w:ind w:firstLine="720"/>
      </w:pPr>
      <w:r w:rsidRPr="000E6806">
        <w:t xml:space="preserve">Equivalent efficiency also presents a critical aspect of long-duration storage technologies, represented in </w:t>
      </w:r>
      <w:r>
        <w:fldChar w:fldCharType="begin"/>
      </w:r>
      <w:r>
        <w:instrText xml:space="preserve"> REF _Ref71596455 \h </w:instrText>
      </w:r>
      <w:r>
        <w:fldChar w:fldCharType="separate"/>
      </w:r>
      <w:r>
        <w:t xml:space="preserve">Figure </w:t>
      </w:r>
      <w:r>
        <w:rPr>
          <w:noProof/>
        </w:rPr>
        <w:t>4</w:t>
      </w:r>
      <w:r>
        <w:fldChar w:fldCharType="end"/>
      </w:r>
      <w:r w:rsidRPr="000E6806">
        <w:t xml:space="preserve">. The equivalent efficiency here is defined as the roundtrip efficiency </w:t>
      </w:r>
      <w:r>
        <w:t xml:space="preserve">(RTE) </w:t>
      </w:r>
      <w:r w:rsidRPr="000E6806">
        <w:t xml:space="preserve">multiplied by the hourly idle losses from storage – which demonstrates how storage technology efficiencies change as a function of application from hourly demand arbitrage to seasonal applications. </w:t>
      </w:r>
    </w:p>
    <w:p w14:paraId="296EDBC3" w14:textId="1FB05C07" w:rsidR="00DE1B78" w:rsidRDefault="00DE1B78" w:rsidP="000E6806">
      <w:pPr>
        <w:ind w:firstLine="720"/>
      </w:pPr>
      <w:r w:rsidRPr="000E6806">
        <w:t>Li-ion batteries have almost the highest RTE and relatively low idle losses</w:t>
      </w:r>
      <w:r>
        <w:t>, but cannot easily decouple energy and power</w:t>
      </w:r>
      <w:r w:rsidRPr="000E6806">
        <w:t xml:space="preserve">. The mechanical based storage </w:t>
      </w:r>
      <w:r>
        <w:t xml:space="preserve">technologies </w:t>
      </w:r>
      <w:r w:rsidRPr="000E6806">
        <w:t>(gravity and PSH) ha</w:t>
      </w:r>
      <w:r>
        <w:t>ve</w:t>
      </w:r>
      <w:r w:rsidRPr="000E6806">
        <w:t xml:space="preserve"> a relatively high RTE and low idle loss and can outcompete with Li-ion battery at seasonal scale. Its footprint and economi</w:t>
      </w:r>
      <w:r>
        <w:t>es</w:t>
      </w:r>
      <w:r w:rsidRPr="000E6806">
        <w:t xml:space="preserve"> of scale lead it to large energy rating. As it can efficiently store a large amount of energy over a year, it becomes ideal for provision of seasonal storage, resilience and emergency response. Flow batter</w:t>
      </w:r>
      <w:r>
        <w:t>ies</w:t>
      </w:r>
      <w:r w:rsidRPr="000E6806">
        <w:t xml:space="preserve"> </w:t>
      </w:r>
      <w:r>
        <w:t>are</w:t>
      </w:r>
      <w:r w:rsidRPr="000E6806">
        <w:t xml:space="preserve"> among the second tier of technologies in terms of RTE</w:t>
      </w:r>
      <w:r>
        <w:t xml:space="preserve">, performing </w:t>
      </w:r>
      <w:r w:rsidRPr="000E6806">
        <w:t xml:space="preserve">well </w:t>
      </w:r>
      <w:r>
        <w:t>for</w:t>
      </w:r>
      <w:r w:rsidRPr="000E6806">
        <w:t xml:space="preserve"> weeks </w:t>
      </w:r>
      <w:r>
        <w:t>with</w:t>
      </w:r>
      <w:r w:rsidRPr="000E6806">
        <w:t xml:space="preserve"> significant decline </w:t>
      </w:r>
      <w:r>
        <w:t>after a</w:t>
      </w:r>
      <w:r w:rsidRPr="000E6806">
        <w:t xml:space="preserve"> month. </w:t>
      </w:r>
      <w:r>
        <w:t>Conventional</w:t>
      </w:r>
      <w:r w:rsidRPr="000E6806">
        <w:t xml:space="preserve"> CAES and </w:t>
      </w:r>
      <w:proofErr w:type="spellStart"/>
      <w:r>
        <w:t>geomechanical</w:t>
      </w:r>
      <w:proofErr w:type="spellEnd"/>
      <w:r>
        <w:t xml:space="preserve"> storage</w:t>
      </w:r>
      <w:r w:rsidRPr="000E6806">
        <w:t xml:space="preserve"> both need underground infrastructure and the equivalent </w:t>
      </w:r>
      <w:r w:rsidRPr="000E6806">
        <w:lastRenderedPageBreak/>
        <w:t xml:space="preserve">efficiency declines </w:t>
      </w:r>
      <w:r>
        <w:t>similarly to flow batteries</w:t>
      </w:r>
      <w:r w:rsidRPr="000E6806">
        <w:t xml:space="preserve">. Considering the deliverable size and footprint, flow batteries and underground storage both </w:t>
      </w:r>
      <w:r>
        <w:t>operate</w:t>
      </w:r>
      <w:r w:rsidRPr="000E6806">
        <w:t xml:space="preserve"> at weeks scale but </w:t>
      </w:r>
      <w:r>
        <w:t>c</w:t>
      </w:r>
      <w:r w:rsidRPr="000E6806">
        <w:t>ould ent</w:t>
      </w:r>
      <w:r>
        <w:t>er</w:t>
      </w:r>
      <w:r w:rsidRPr="000E6806">
        <w:t xml:space="preserve"> the market in different ways. Flow batteries</w:t>
      </w:r>
      <w:r>
        <w:t xml:space="preserve"> could</w:t>
      </w:r>
      <w:r w:rsidRPr="000E6806">
        <w:t xml:space="preserve"> start from </w:t>
      </w:r>
      <w:r>
        <w:t>residential</w:t>
      </w:r>
      <w:r w:rsidRPr="000E6806">
        <w:t xml:space="preserve"> and </w:t>
      </w:r>
      <w:r>
        <w:t>commercial</w:t>
      </w:r>
      <w:r w:rsidRPr="000E6806">
        <w:t xml:space="preserve"> customers while underground storage at </w:t>
      </w:r>
      <w:r w:rsidR="00672B90">
        <w:t xml:space="preserve">a much larger </w:t>
      </w:r>
      <w:r w:rsidRPr="000E6806">
        <w:t xml:space="preserve">scale. </w:t>
      </w:r>
      <w:r>
        <w:t>The</w:t>
      </w:r>
      <w:r w:rsidRPr="000E6806">
        <w:t xml:space="preserve"> thermal and power-to-power (hydrogen) technologies have the lowest RTE. </w:t>
      </w:r>
      <w:r>
        <w:t>The</w:t>
      </w:r>
      <w:r w:rsidRPr="000E6806">
        <w:t xml:space="preserve"> low equivalent efficiency </w:t>
      </w:r>
      <w:r>
        <w:t xml:space="preserve">curves </w:t>
      </w:r>
      <w:r w:rsidRPr="000E6806">
        <w:t xml:space="preserve">impose a great challenge for them to </w:t>
      </w:r>
      <w:r w:rsidR="00672B90">
        <w:t>make profit from energy arbitrage</w:t>
      </w:r>
      <w:r w:rsidRPr="000E6806">
        <w:t>. Thus, we would expect them to rely on revenue from selling the heat or the gas directly</w:t>
      </w:r>
      <w:r w:rsidR="00672B90">
        <w:t xml:space="preserve"> and possible ancillary services in the electricity market</w:t>
      </w:r>
      <w:r w:rsidRPr="000E6806">
        <w:t>.</w:t>
      </w:r>
    </w:p>
    <w:p w14:paraId="1CF18CB4" w14:textId="77777777" w:rsidR="00DE1B78" w:rsidRDefault="00DE1B78" w:rsidP="009B1A59"/>
    <w:p w14:paraId="79AF8617" w14:textId="53C80BD8" w:rsidR="00DE1B78" w:rsidRDefault="00DE1B78" w:rsidP="001255C6">
      <w:pPr>
        <w:pStyle w:val="Heading2"/>
      </w:pPr>
      <w:bookmarkStart w:id="38" w:name="_Toc74427968"/>
      <w:r>
        <w:t xml:space="preserve">3.3 </w:t>
      </w:r>
      <w:r w:rsidR="00672B90">
        <w:t xml:space="preserve">Average </w:t>
      </w:r>
      <w:r>
        <w:t>Capital cost</w:t>
      </w:r>
      <w:bookmarkEnd w:id="38"/>
    </w:p>
    <w:p w14:paraId="5DB8231B" w14:textId="77777777" w:rsidR="00DE1B78" w:rsidRDefault="00DE1B78" w:rsidP="00891E45">
      <w:pPr>
        <w:rPr>
          <w:b/>
        </w:rPr>
      </w:pPr>
    </w:p>
    <w:p w14:paraId="7C279B4C" w14:textId="77777777" w:rsidR="00DE1B78" w:rsidRDefault="00DE1B78" w:rsidP="00891E45">
      <w:r>
        <w:rPr>
          <w:noProof/>
        </w:rPr>
        <w:drawing>
          <wp:inline distT="0" distB="0" distL="0" distR="0" wp14:anchorId="18F7477B" wp14:editId="617DEB5C">
            <wp:extent cx="5400431" cy="4911161"/>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verage cost_2.jpg"/>
                    <pic:cNvPicPr/>
                  </pic:nvPicPr>
                  <pic:blipFill>
                    <a:blip r:embed="rId24" cstate="print">
                      <a:extLst>
                        <a:ext uri="{28A0092B-C50C-407E-A947-70E740481C1C}">
                          <a14:useLocalDpi xmlns:a14="http://schemas.microsoft.com/office/drawing/2010/main"/>
                        </a:ext>
                      </a:extLst>
                    </a:blip>
                    <a:stretch>
                      <a:fillRect/>
                    </a:stretch>
                  </pic:blipFill>
                  <pic:spPr>
                    <a:xfrm>
                      <a:off x="0" y="0"/>
                      <a:ext cx="5401407" cy="4912049"/>
                    </a:xfrm>
                    <a:prstGeom prst="rect">
                      <a:avLst/>
                    </a:prstGeom>
                  </pic:spPr>
                </pic:pic>
              </a:graphicData>
            </a:graphic>
          </wp:inline>
        </w:drawing>
      </w:r>
    </w:p>
    <w:p w14:paraId="167DA04F" w14:textId="12F14070" w:rsidR="00DE1B78" w:rsidRDefault="00DE1B78" w:rsidP="00840744">
      <w:pPr>
        <w:pStyle w:val="Caption"/>
      </w:pPr>
      <w:bookmarkStart w:id="39" w:name="_Ref71576063"/>
      <w:r>
        <w:t xml:space="preserve">Figure </w:t>
      </w:r>
      <w:r>
        <w:rPr>
          <w:noProof/>
        </w:rPr>
        <w:fldChar w:fldCharType="begin"/>
      </w:r>
      <w:r>
        <w:rPr>
          <w:noProof/>
        </w:rPr>
        <w:instrText xml:space="preserve"> SEQ Figure \* ARABIC </w:instrText>
      </w:r>
      <w:r>
        <w:rPr>
          <w:noProof/>
        </w:rPr>
        <w:fldChar w:fldCharType="separate"/>
      </w:r>
      <w:r w:rsidR="00656D69">
        <w:rPr>
          <w:noProof/>
        </w:rPr>
        <w:t>7</w:t>
      </w:r>
      <w:r>
        <w:rPr>
          <w:noProof/>
        </w:rPr>
        <w:fldChar w:fldCharType="end"/>
      </w:r>
      <w:bookmarkEnd w:id="39"/>
      <w:r>
        <w:t xml:space="preserve"> Average capital cost of different energy storage technologies</w:t>
      </w:r>
    </w:p>
    <w:p w14:paraId="6C7BA72D" w14:textId="77777777" w:rsidR="00DE1B78" w:rsidRDefault="00DE1B78" w:rsidP="00891E45"/>
    <w:p w14:paraId="5EC95731" w14:textId="3EAF3846" w:rsidR="00DE1B78" w:rsidRPr="004F0F15" w:rsidRDefault="00DE1B78" w:rsidP="00B34195">
      <w:pPr>
        <w:ind w:firstLine="720"/>
      </w:pPr>
      <w:r w:rsidRPr="004F0F15">
        <w:t>The cost of long-duration storage technologies also create</w:t>
      </w:r>
      <w:r>
        <w:t>s</w:t>
      </w:r>
      <w:r w:rsidRPr="004F0F15">
        <w:t xml:space="preserve"> a variety of trade-offs and major considerations in addition to the footprint and equivalent efficiency of a candidate technology. For instance, the cost reduction as a function of energy rating (</w:t>
      </w:r>
      <w:r>
        <w:fldChar w:fldCharType="begin"/>
      </w:r>
      <w:r>
        <w:instrText xml:space="preserve"> REF _Ref71576063 \h </w:instrText>
      </w:r>
      <w:r>
        <w:fldChar w:fldCharType="separate"/>
      </w:r>
      <w:r>
        <w:t xml:space="preserve">Figure </w:t>
      </w:r>
      <w:r>
        <w:rPr>
          <w:noProof/>
        </w:rPr>
        <w:t>5</w:t>
      </w:r>
      <w:r>
        <w:fldChar w:fldCharType="end"/>
      </w:r>
      <w:r w:rsidRPr="004F0F15">
        <w:t>)</w:t>
      </w:r>
      <w:r>
        <w:t xml:space="preserve"> </w:t>
      </w:r>
      <w:r w:rsidRPr="004F0F15">
        <w:t xml:space="preserve">demonstrates that as duration increases, some of the larger-scale and larger-footprint technologies compete more directly on a cost basis with smaller projects and particularly could </w:t>
      </w:r>
      <w:r w:rsidRPr="004F0F15">
        <w:lastRenderedPageBreak/>
        <w:t xml:space="preserve">outcompete </w:t>
      </w:r>
      <w:r>
        <w:t>Li</w:t>
      </w:r>
      <w:r w:rsidRPr="004F0F15">
        <w:t xml:space="preserve">-ion storage. When taken together with applications (such as the equivalent efficiency for seasonal or weekly storage) and including information related to the footprint of projects, one may estimate that though flow battery technologies appear to offer capital cost advantages for smaller projects, future innovations that focus on extending the efficiency for longer durations would make flow batteries more competitive with other long-duration storage technologies. </w:t>
      </w:r>
      <w:r>
        <w:t>At a larger energy rating or discharging duration, technology like hydropower storage gradually outcompete gravity storage like Energy Vault which has advantages in both efficiency and footprint. However, despite the large footprint and geological constraint, hydropower storage project could be much cheaper if an ideal site appears</w:t>
      </w:r>
      <w:r w:rsidR="00672B90">
        <w:t>, for example, two reservoirs already exist</w:t>
      </w:r>
      <w:r>
        <w:t>.  Thermal storage and power-to-gas-to-power technology still burden a relatively high capital cost and would be difficult to compete with other long-duration storage technologies</w:t>
      </w:r>
      <w:r w:rsidR="00672B90">
        <w:t>, given their land footprint and equivalent efficiency</w:t>
      </w:r>
      <w:r>
        <w:t>. Acting as an electric storage system may not be their main business model, but participating in the electric market might increase project profitability besides the revenue from selling heat or hydrogen.</w:t>
      </w:r>
    </w:p>
    <w:p w14:paraId="6D22D7BA" w14:textId="77777777" w:rsidR="00DE1B78" w:rsidRDefault="00DE1B78" w:rsidP="001255C6">
      <w:pPr>
        <w:pStyle w:val="Heading1"/>
      </w:pPr>
      <w:bookmarkStart w:id="40" w:name="_Toc74427969"/>
      <w:r>
        <w:t xml:space="preserve">4. </w:t>
      </w:r>
      <w:r>
        <w:rPr>
          <w:rFonts w:hint="eastAsia"/>
        </w:rPr>
        <w:t>Conclusion</w:t>
      </w:r>
      <w:bookmarkEnd w:id="40"/>
    </w:p>
    <w:p w14:paraId="6CBAEE1B" w14:textId="7FABE9CE" w:rsidR="00DE1B78" w:rsidRDefault="00DE1B78" w:rsidP="00B435E2">
      <w:pPr>
        <w:ind w:firstLine="720"/>
      </w:pPr>
      <w:r>
        <w:t xml:space="preserve">In this paper, we present various long duration energy storage technologies, from conventional PSH and compressed air energy storage technologies, to innovative gravity storage and TPV technologies. The survey with technology developers, in addition to literature review </w:t>
      </w:r>
      <w:r w:rsidR="00672B90">
        <w:t>provide a review on cost, land footprint, and electric performance of deployed pilots and prototypes of LDES technologies</w:t>
      </w:r>
      <w:r>
        <w:t xml:space="preserve">. By comparing their capital cost, deliverable size, land footprint, and equivalent efficiency, we identify possible market entry strategies and innovation paths that may enhance their competitiveness. </w:t>
      </w:r>
    </w:p>
    <w:p w14:paraId="5A4D859B" w14:textId="70A3E7B3" w:rsidR="00DE1B78" w:rsidRDefault="00DE1B78" w:rsidP="00B435E2">
      <w:pPr>
        <w:ind w:firstLine="720"/>
      </w:pPr>
      <w:r>
        <w:t xml:space="preserve">Flow batteries, despite their diverse subtypes, have advantages in the footprint and cost, making them suitable for the residential and commercial sectors, but their high idle loss constrains their charge-discharge cycle to several weeks. Improvements in their idle losses or RTE can increase their competitiveness with other technologies in the monthly or seasonal storage market. </w:t>
      </w:r>
      <w:r w:rsidR="00672B90">
        <w:t>V</w:t>
      </w:r>
      <w:r>
        <w:t>ertical designed gravity storage technology</w:t>
      </w:r>
      <w:r w:rsidR="00672B90">
        <w:t>, like Energy Vault</w:t>
      </w:r>
      <w:r>
        <w:t xml:space="preserve">, with a medium land footprint to be placed near demand centers, could be cost-competitive at a larger energy rating and longer discharge duration to support city level storage demand, even for seasonal storage due to their minimum idle loss. </w:t>
      </w:r>
      <w:r w:rsidRPr="00D8207C">
        <w:t xml:space="preserve">Liquid </w:t>
      </w:r>
      <w:r>
        <w:t>a</w:t>
      </w:r>
      <w:r w:rsidRPr="00D8207C">
        <w:t xml:space="preserve">ir </w:t>
      </w:r>
      <w:r>
        <w:t>e</w:t>
      </w:r>
      <w:r w:rsidRPr="00D8207C">
        <w:t xml:space="preserve">nergy </w:t>
      </w:r>
      <w:r>
        <w:t>s</w:t>
      </w:r>
      <w:r w:rsidRPr="00D8207C">
        <w:t>torage</w:t>
      </w:r>
      <w:r>
        <w:t xml:space="preserve"> and innovative CAES-hydro combined technologies like GLIDES share similar land footprint and deliverable size with Energy Vault, and thus could also support </w:t>
      </w:r>
      <w:r w:rsidR="00672B90">
        <w:t>regional</w:t>
      </w:r>
      <w:r>
        <w:t xml:space="preserve"> level inter-day storage demand but not seasonal. In the similar inter-day storage space, we also find conventional CASE and underground storage technology like </w:t>
      </w:r>
      <w:proofErr w:type="spellStart"/>
      <w:r>
        <w:t>Quidnet</w:t>
      </w:r>
      <w:proofErr w:type="spellEnd"/>
      <w:r>
        <w:t xml:space="preserve"> categorized as such due to their e</w:t>
      </w:r>
      <w:r w:rsidRPr="000E6806">
        <w:t>quivalent</w:t>
      </w:r>
      <w:r>
        <w:t xml:space="preserve"> efficiency. These technologies are constrained by underground infrastructure, but they also have opportunities to achieve low cost with existing underground infrastructure. To economically meet an even larger energy storage demand in a single project, we have to turn back to PSH which with its low idle loss can also support seasonal-level needs. The thermal storage and power-to-gas technologies are not currently competitive in terms of e</w:t>
      </w:r>
      <w:r w:rsidRPr="000E6806">
        <w:t>quivalent</w:t>
      </w:r>
      <w:r>
        <w:t xml:space="preserve"> efficiency, footprint, nor capital cost and thus we would expect</w:t>
      </w:r>
      <w:ins w:id="41" w:author="rui shan" w:date="2021-05-18T17:36:00Z">
        <w:r>
          <w:t xml:space="preserve"> </w:t>
        </w:r>
      </w:ins>
      <w:r>
        <w:t>them not only rely on the revenue from electricity market and not start from a green field. Thermal storage technologies could start from retrofitting thermal plants to r</w:t>
      </w:r>
      <w:r w:rsidRPr="005A12FA">
        <w:t>evitalize</w:t>
      </w:r>
      <w:r>
        <w:t xml:space="preserve"> strand assets and then sell both heat and electricity.</w:t>
      </w:r>
      <w:r w:rsidR="00672B90">
        <w:t xml:space="preserve"> </w:t>
      </w:r>
      <w:r>
        <w:t xml:space="preserve">Power-to-gas project should locate where pipeline and other gas related infrastructure are already in place, because it would sell both the electricity and the gas. </w:t>
      </w:r>
    </w:p>
    <w:p w14:paraId="00519170" w14:textId="77777777" w:rsidR="00DE1B78" w:rsidRPr="00D30D03" w:rsidRDefault="00DE1B78" w:rsidP="00891E45">
      <w:r>
        <w:tab/>
      </w:r>
    </w:p>
    <w:p w14:paraId="544519CD" w14:textId="77777777" w:rsidR="00DE1B78" w:rsidRDefault="00DE1B78" w:rsidP="001255C6">
      <w:pPr>
        <w:pStyle w:val="Heading1"/>
      </w:pPr>
      <w:bookmarkStart w:id="42" w:name="_Toc74427970"/>
      <w:r>
        <w:lastRenderedPageBreak/>
        <w:t>5. Reference</w:t>
      </w:r>
      <w:bookmarkEnd w:id="42"/>
    </w:p>
    <w:p w14:paraId="79FBBC71" w14:textId="77777777" w:rsidR="00DE1B78" w:rsidRPr="00891E45" w:rsidRDefault="00DE1B78" w:rsidP="00891E45">
      <w:pPr>
        <w:rPr>
          <w:b/>
        </w:rPr>
      </w:pPr>
    </w:p>
    <w:sdt>
      <w:sdtPr>
        <w:tag w:val="MENDELEY_BIBLIOGRAPHY"/>
        <w:id w:val="31011393"/>
        <w:placeholder>
          <w:docPart w:val="DefaultPlaceholder_-1854013440"/>
        </w:placeholder>
      </w:sdtPr>
      <w:sdtEndPr/>
      <w:sdtContent>
        <w:p w14:paraId="1183DC89" w14:textId="77777777" w:rsidR="003E6589" w:rsidRDefault="003E6589">
          <w:pPr>
            <w:autoSpaceDE w:val="0"/>
            <w:autoSpaceDN w:val="0"/>
            <w:ind w:hanging="640"/>
            <w:divId w:val="969214793"/>
          </w:pPr>
          <w:r>
            <w:t>[1]</w:t>
          </w:r>
          <w:r>
            <w:tab/>
            <w:t xml:space="preserve">Masson-Delmotte V, </w:t>
          </w:r>
          <w:proofErr w:type="spellStart"/>
          <w:r>
            <w:t>Zhai</w:t>
          </w:r>
          <w:proofErr w:type="spellEnd"/>
          <w:r>
            <w:t xml:space="preserve"> P, </w:t>
          </w:r>
          <w:proofErr w:type="spellStart"/>
          <w:r>
            <w:t>Pörtner</w:t>
          </w:r>
          <w:proofErr w:type="spellEnd"/>
          <w:r>
            <w:t xml:space="preserve"> H-O, Roberts D, Skea J, Shukla PR, et al. Global Warming of 1.5 °C: An IPCC Special Report on the Impacts of Global Warming of 1.5° C Above Pre-</w:t>
          </w:r>
          <w:proofErr w:type="gramStart"/>
          <w:r>
            <w:t>industrial</w:t>
          </w:r>
          <w:proofErr w:type="gramEnd"/>
          <w:r>
            <w:t xml:space="preserve"> Levels and Related Global Greenhouse Gas Emission Pathways, in the Context of Strengthening the Global Response to the Threat of Climate Chang. World Meteorological Organization Geneva, Switzerland; 2018.</w:t>
          </w:r>
        </w:p>
        <w:p w14:paraId="0AB01DA8" w14:textId="77777777" w:rsidR="003E6589" w:rsidRDefault="003E6589">
          <w:pPr>
            <w:autoSpaceDE w:val="0"/>
            <w:autoSpaceDN w:val="0"/>
            <w:ind w:hanging="640"/>
            <w:divId w:val="1738816155"/>
          </w:pPr>
          <w:r>
            <w:t>[2]</w:t>
          </w:r>
          <w:r>
            <w:tab/>
            <w:t xml:space="preserve">Edenhofer O, </w:t>
          </w:r>
          <w:proofErr w:type="spellStart"/>
          <w:r>
            <w:t>Pichs-Madruga</w:t>
          </w:r>
          <w:proofErr w:type="spellEnd"/>
          <w:r>
            <w:t xml:space="preserve"> R, </w:t>
          </w:r>
          <w:proofErr w:type="spellStart"/>
          <w:r>
            <w:t>Sokona</w:t>
          </w:r>
          <w:proofErr w:type="spellEnd"/>
          <w:r>
            <w:t xml:space="preserve"> Y, </w:t>
          </w:r>
          <w:proofErr w:type="spellStart"/>
          <w:r>
            <w:t>Seyboth</w:t>
          </w:r>
          <w:proofErr w:type="spellEnd"/>
          <w:r>
            <w:t xml:space="preserve"> K, </w:t>
          </w:r>
          <w:proofErr w:type="spellStart"/>
          <w:r>
            <w:t>Matschoss</w:t>
          </w:r>
          <w:proofErr w:type="spellEnd"/>
          <w:r>
            <w:t xml:space="preserve"> P, </w:t>
          </w:r>
          <w:proofErr w:type="spellStart"/>
          <w:r>
            <w:t>Kadner</w:t>
          </w:r>
          <w:proofErr w:type="spellEnd"/>
          <w:r>
            <w:t xml:space="preserve"> S, et al. Summary for Policymakers. In: IPCC Special Report on Renewable Energy Sources and Climate Change Mitigation. Cambridge, United Kingdom and New York, NY, USA.: 2011.</w:t>
          </w:r>
        </w:p>
        <w:p w14:paraId="216E7E1D" w14:textId="77777777" w:rsidR="003E6589" w:rsidRDefault="003E6589">
          <w:pPr>
            <w:autoSpaceDE w:val="0"/>
            <w:autoSpaceDN w:val="0"/>
            <w:ind w:hanging="640"/>
            <w:divId w:val="1881625286"/>
          </w:pPr>
          <w:r>
            <w:t>[3]</w:t>
          </w:r>
          <w:r>
            <w:tab/>
            <w:t>Few S, Schmidt O, Gambhir A. Electrical energy storage for mitigating climate change. Grantham Institute-Climate Change and the Environment 2016.</w:t>
          </w:r>
        </w:p>
        <w:p w14:paraId="26E8EE56" w14:textId="77777777" w:rsidR="003E6589" w:rsidRDefault="003E6589">
          <w:pPr>
            <w:autoSpaceDE w:val="0"/>
            <w:autoSpaceDN w:val="0"/>
            <w:ind w:hanging="640"/>
            <w:divId w:val="450825282"/>
          </w:pPr>
          <w:r>
            <w:t>[4]</w:t>
          </w:r>
          <w:r>
            <w:tab/>
            <w:t xml:space="preserve">De </w:t>
          </w:r>
          <w:proofErr w:type="spellStart"/>
          <w:r>
            <w:t>Sisternes</w:t>
          </w:r>
          <w:proofErr w:type="spellEnd"/>
          <w:r>
            <w:t xml:space="preserve"> FJ, Jenkins JD, </w:t>
          </w:r>
          <w:proofErr w:type="spellStart"/>
          <w:r>
            <w:t>Botterud</w:t>
          </w:r>
          <w:proofErr w:type="spellEnd"/>
          <w:r>
            <w:t xml:space="preserve"> A. The value of energy storage in decarbonizing the electricity sector. Applied Energy 2016;175:368–79.</w:t>
          </w:r>
        </w:p>
        <w:p w14:paraId="510C1DE0" w14:textId="77777777" w:rsidR="003E6589" w:rsidRDefault="003E6589">
          <w:pPr>
            <w:autoSpaceDE w:val="0"/>
            <w:autoSpaceDN w:val="0"/>
            <w:ind w:hanging="640"/>
            <w:divId w:val="1516921880"/>
          </w:pPr>
          <w:r>
            <w:t>[5]</w:t>
          </w:r>
          <w:r>
            <w:tab/>
          </w:r>
          <w:proofErr w:type="spellStart"/>
          <w:r>
            <w:t>Balducci</w:t>
          </w:r>
          <w:proofErr w:type="spellEnd"/>
          <w:r>
            <w:t xml:space="preserve"> PJ, </w:t>
          </w:r>
          <w:proofErr w:type="spellStart"/>
          <w:r>
            <w:t>Alam</w:t>
          </w:r>
          <w:proofErr w:type="spellEnd"/>
          <w:r>
            <w:t xml:space="preserve"> MJE, Hardy TD, Wu D. Assigning value to energy storage systems at multiple points in an electrical grid. Energy &amp; Environmental Science 2018.</w:t>
          </w:r>
        </w:p>
        <w:p w14:paraId="58E302E6" w14:textId="77777777" w:rsidR="003E6589" w:rsidRDefault="003E6589">
          <w:pPr>
            <w:autoSpaceDE w:val="0"/>
            <w:autoSpaceDN w:val="0"/>
            <w:ind w:hanging="640"/>
            <w:divId w:val="439569986"/>
          </w:pPr>
          <w:r>
            <w:t>[6]</w:t>
          </w:r>
          <w:r>
            <w:tab/>
            <w:t>Albertus P, Manser JS, Litzelman S. Long-duration electricity storage applications, economics, and technologies. Joule 2020;4:21–32.</w:t>
          </w:r>
        </w:p>
        <w:p w14:paraId="17F31A4F" w14:textId="77777777" w:rsidR="003E6589" w:rsidRDefault="003E6589">
          <w:pPr>
            <w:autoSpaceDE w:val="0"/>
            <w:autoSpaceDN w:val="0"/>
            <w:ind w:hanging="640"/>
            <w:divId w:val="1475828304"/>
          </w:pPr>
          <w:r>
            <w:t>[7]</w:t>
          </w:r>
          <w:r>
            <w:tab/>
            <w:t>Dowling JA, Rinaldi KZ, Ruggles TH, Davis SJ, Yuan M, Tong F, et al. Role of Long-Duration Energy Storage in Variable Renewable Electricity Systems. Joule 2020;4:1907–28.</w:t>
          </w:r>
        </w:p>
        <w:p w14:paraId="6444F9A0" w14:textId="77777777" w:rsidR="003E6589" w:rsidRDefault="003E6589">
          <w:pPr>
            <w:autoSpaceDE w:val="0"/>
            <w:autoSpaceDN w:val="0"/>
            <w:ind w:hanging="640"/>
            <w:divId w:val="1211724671"/>
          </w:pPr>
          <w:r>
            <w:t>[8]</w:t>
          </w:r>
          <w:r>
            <w:tab/>
            <w:t>Blanco H, Faaij A. A review at the role of storage in energy systems with a focus on Power to Gas and long-term storage. Renewable and Sustainable Energy Reviews 2018;81:1049–86.</w:t>
          </w:r>
        </w:p>
        <w:p w14:paraId="4529606B" w14:textId="77777777" w:rsidR="003E6589" w:rsidRDefault="003E6589">
          <w:pPr>
            <w:autoSpaceDE w:val="0"/>
            <w:autoSpaceDN w:val="0"/>
            <w:ind w:hanging="640"/>
            <w:divId w:val="146749049"/>
          </w:pPr>
          <w:r>
            <w:t>[9]</w:t>
          </w:r>
          <w:r>
            <w:tab/>
          </w:r>
          <w:proofErr w:type="spellStart"/>
          <w:r>
            <w:t>Mongird</w:t>
          </w:r>
          <w:proofErr w:type="spellEnd"/>
          <w:r>
            <w:t xml:space="preserve"> K, Viswanathan V, </w:t>
          </w:r>
          <w:proofErr w:type="spellStart"/>
          <w:r>
            <w:t>Alam</w:t>
          </w:r>
          <w:proofErr w:type="spellEnd"/>
          <w:r>
            <w:t xml:space="preserve"> J, </w:t>
          </w:r>
          <w:proofErr w:type="spellStart"/>
          <w:r>
            <w:t>Vartanian</w:t>
          </w:r>
          <w:proofErr w:type="spellEnd"/>
          <w:r>
            <w:t xml:space="preserve"> C, Sprenkle V, Baxter R. 2020 Grid Energy Storage Technology Cost and Performance Assessment. Energy 2020;2020.</w:t>
          </w:r>
        </w:p>
        <w:p w14:paraId="5F64B4EC" w14:textId="77777777" w:rsidR="003E6589" w:rsidRDefault="003E6589">
          <w:pPr>
            <w:autoSpaceDE w:val="0"/>
            <w:autoSpaceDN w:val="0"/>
            <w:ind w:hanging="640"/>
            <w:divId w:val="1205361496"/>
          </w:pPr>
          <w:r>
            <w:t>[10]</w:t>
          </w:r>
          <w:r>
            <w:tab/>
            <w:t xml:space="preserve">Aneke M, Wang M. Energy storage technologies and </w:t>
          </w:r>
          <w:proofErr w:type="gramStart"/>
          <w:r>
            <w:t>real life</w:t>
          </w:r>
          <w:proofErr w:type="gramEnd"/>
          <w:r>
            <w:t xml:space="preserve"> applications–A state of the art review. Applied Energy 2016;179:350–77.</w:t>
          </w:r>
        </w:p>
        <w:p w14:paraId="357DA996" w14:textId="77777777" w:rsidR="003E6589" w:rsidRDefault="003E6589">
          <w:pPr>
            <w:autoSpaceDE w:val="0"/>
            <w:autoSpaceDN w:val="0"/>
            <w:ind w:hanging="640"/>
            <w:divId w:val="1956859836"/>
          </w:pPr>
          <w:r>
            <w:t>[11]</w:t>
          </w:r>
          <w:r>
            <w:tab/>
            <w:t>Beuse M, Steffen B, Schmidt TS. Projecting the Competition between Energy-Storage Technologies in the Electricity Sector. Joule 2020;4:2162–84.</w:t>
          </w:r>
        </w:p>
        <w:p w14:paraId="30DFAFE4" w14:textId="77777777" w:rsidR="003E6589" w:rsidRDefault="003E6589">
          <w:pPr>
            <w:autoSpaceDE w:val="0"/>
            <w:autoSpaceDN w:val="0"/>
            <w:ind w:hanging="640"/>
            <w:divId w:val="40326717"/>
          </w:pPr>
          <w:r>
            <w:t>[12]</w:t>
          </w:r>
          <w:r>
            <w:tab/>
            <w:t xml:space="preserve">Schmidt O, Melchior S, Hawkes A, </w:t>
          </w:r>
          <w:proofErr w:type="spellStart"/>
          <w:r>
            <w:t>Staffell</w:t>
          </w:r>
          <w:proofErr w:type="spellEnd"/>
          <w:r>
            <w:t xml:space="preserve"> I. Projecting the future levelized cost of electricity storage technologies. Joule 2019;3:81–100.</w:t>
          </w:r>
        </w:p>
        <w:p w14:paraId="106B93D9" w14:textId="77777777" w:rsidR="003E6589" w:rsidRDefault="003E6589">
          <w:pPr>
            <w:autoSpaceDE w:val="0"/>
            <w:autoSpaceDN w:val="0"/>
            <w:ind w:hanging="640"/>
            <w:divId w:val="314260710"/>
          </w:pPr>
          <w:r>
            <w:t>[13]</w:t>
          </w:r>
          <w:r>
            <w:tab/>
            <w:t xml:space="preserve">Sepulveda NA, Jenkins JD, Edington A, </w:t>
          </w:r>
          <w:proofErr w:type="spellStart"/>
          <w:r>
            <w:t>Mallapragada</w:t>
          </w:r>
          <w:proofErr w:type="spellEnd"/>
          <w:r>
            <w:t xml:space="preserve"> DS, Lester RK. The design space for long-duration energy storage in decarbonized power systems. Nature Energy 2021:1–11.</w:t>
          </w:r>
        </w:p>
        <w:p w14:paraId="0A13B364" w14:textId="77777777" w:rsidR="003E6589" w:rsidRDefault="003E6589">
          <w:pPr>
            <w:autoSpaceDE w:val="0"/>
            <w:autoSpaceDN w:val="0"/>
            <w:ind w:hanging="640"/>
            <w:divId w:val="1515458387"/>
          </w:pPr>
          <w:r>
            <w:t>[14]</w:t>
          </w:r>
          <w:r>
            <w:tab/>
            <w:t>Uria Martinez R, Johnson M, Shan R. US Hydropower Market Report (January 2021 edition). Oak Ridge National Lab.(ORNL), Oak Ridge, TN (United States); 2021.</w:t>
          </w:r>
        </w:p>
        <w:p w14:paraId="30D5C8B7" w14:textId="77777777" w:rsidR="003E6589" w:rsidRDefault="003E6589">
          <w:pPr>
            <w:autoSpaceDE w:val="0"/>
            <w:autoSpaceDN w:val="0"/>
            <w:ind w:hanging="640"/>
            <w:divId w:val="2106997160"/>
          </w:pPr>
          <w:r>
            <w:t>[15]</w:t>
          </w:r>
          <w:r>
            <w:tab/>
            <w:t>Hunt JD, Byers E, Wada Y, Parkinson S, Gernaat DEHJ, Langan S, et al. Global resource potential of seasonal pumped hydropower storage for energy and water storage. Nature Communications 2020;11:1–8.</w:t>
          </w:r>
        </w:p>
        <w:p w14:paraId="1481CF9A" w14:textId="77777777" w:rsidR="003E6589" w:rsidRDefault="003E6589">
          <w:pPr>
            <w:autoSpaceDE w:val="0"/>
            <w:autoSpaceDN w:val="0"/>
            <w:ind w:hanging="640"/>
            <w:divId w:val="1960455483"/>
          </w:pPr>
          <w:r>
            <w:t>[16]</w:t>
          </w:r>
          <w:r>
            <w:tab/>
            <w:t xml:space="preserve">Stocks M, Stocks R, Lu B, Cheng C, </w:t>
          </w:r>
          <w:proofErr w:type="spellStart"/>
          <w:r>
            <w:t>Blakers</w:t>
          </w:r>
          <w:proofErr w:type="spellEnd"/>
          <w:r>
            <w:t xml:space="preserve"> A. Global Atlas of Closed-Loop Pumped Hydro Energy Storage. Joule 2021;5:270–84.</w:t>
          </w:r>
        </w:p>
        <w:p w14:paraId="5306067C" w14:textId="77777777" w:rsidR="003E6589" w:rsidRDefault="003E6589">
          <w:pPr>
            <w:autoSpaceDE w:val="0"/>
            <w:autoSpaceDN w:val="0"/>
            <w:ind w:hanging="640"/>
            <w:divId w:val="1280071527"/>
          </w:pPr>
          <w:r>
            <w:t>[17]</w:t>
          </w:r>
          <w:r>
            <w:tab/>
            <w:t>IRENA. Innovation landscape brief: Innovative operation of pumped hydropower storage. Abu Dhabi: 2020.</w:t>
          </w:r>
        </w:p>
        <w:p w14:paraId="29339E16" w14:textId="77777777" w:rsidR="003E6589" w:rsidRDefault="003E6589">
          <w:pPr>
            <w:autoSpaceDE w:val="0"/>
            <w:autoSpaceDN w:val="0"/>
            <w:ind w:hanging="640"/>
            <w:divId w:val="868642621"/>
          </w:pPr>
          <w:r>
            <w:lastRenderedPageBreak/>
            <w:t>[18]</w:t>
          </w:r>
          <w:r>
            <w:tab/>
          </w:r>
          <w:proofErr w:type="spellStart"/>
          <w:r>
            <w:t>Mongird</w:t>
          </w:r>
          <w:proofErr w:type="spellEnd"/>
          <w:r>
            <w:t xml:space="preserve"> K, Viswanathan V </w:t>
          </w:r>
          <w:proofErr w:type="spellStart"/>
          <w:r>
            <w:t>V</w:t>
          </w:r>
          <w:proofErr w:type="spellEnd"/>
          <w:r>
            <w:t xml:space="preserve">, </w:t>
          </w:r>
          <w:proofErr w:type="spellStart"/>
          <w:r>
            <w:t>Balducci</w:t>
          </w:r>
          <w:proofErr w:type="spellEnd"/>
          <w:r>
            <w:t xml:space="preserve"> PJ, </w:t>
          </w:r>
          <w:proofErr w:type="spellStart"/>
          <w:r>
            <w:t>Alam</w:t>
          </w:r>
          <w:proofErr w:type="spellEnd"/>
          <w:r>
            <w:t xml:space="preserve"> MJE, </w:t>
          </w:r>
          <w:proofErr w:type="spellStart"/>
          <w:r>
            <w:t>Fotedar</w:t>
          </w:r>
          <w:proofErr w:type="spellEnd"/>
          <w:r>
            <w:t xml:space="preserve"> V, </w:t>
          </w:r>
          <w:proofErr w:type="spellStart"/>
          <w:r>
            <w:t>Koritarov</w:t>
          </w:r>
          <w:proofErr w:type="spellEnd"/>
          <w:r>
            <w:t xml:space="preserve"> VS, et al. Energy Storage Technology and Cost Characterization Report. Pacific Northwest National Lab.(PNNL), Richland, WA (United States); 2019.</w:t>
          </w:r>
        </w:p>
        <w:p w14:paraId="3C448011" w14:textId="77777777" w:rsidR="003E6589" w:rsidRDefault="003E6589">
          <w:pPr>
            <w:autoSpaceDE w:val="0"/>
            <w:autoSpaceDN w:val="0"/>
            <w:ind w:hanging="640"/>
            <w:divId w:val="802118359"/>
          </w:pPr>
          <w:r>
            <w:t>[19]</w:t>
          </w:r>
          <w:r>
            <w:tab/>
          </w:r>
          <w:proofErr w:type="spellStart"/>
          <w:r>
            <w:t>Giovinetto</w:t>
          </w:r>
          <w:proofErr w:type="spellEnd"/>
          <w:r>
            <w:t xml:space="preserve"> A, Eller A. Comparing the costs of long duration energy storage technologies. National Grid Ventures and Navigant Research See Www </w:t>
          </w:r>
          <w:proofErr w:type="spellStart"/>
          <w:r>
            <w:t>Slenergystorage</w:t>
          </w:r>
          <w:proofErr w:type="spellEnd"/>
          <w:r>
            <w:t xml:space="preserve"> Com/Documents/20190626_Long_ Duration% 20Storage_Costs Pdf 2019.</w:t>
          </w:r>
        </w:p>
        <w:p w14:paraId="2AF1F05B" w14:textId="77777777" w:rsidR="003E6589" w:rsidRDefault="003E6589">
          <w:pPr>
            <w:autoSpaceDE w:val="0"/>
            <w:autoSpaceDN w:val="0"/>
            <w:ind w:hanging="640"/>
            <w:divId w:val="64300412"/>
          </w:pPr>
          <w:r>
            <w:t>[20]</w:t>
          </w:r>
          <w:r>
            <w:tab/>
            <w:t>Klumpp F. Comparison of pumped hydro, hydrogen storage and compressed air energy storage for integrating high shares of renewable energies—potential, cost-comparison and ranking. Journal of Energy Storage 2016;8:119–28.</w:t>
          </w:r>
        </w:p>
        <w:p w14:paraId="1E9EA748" w14:textId="77777777" w:rsidR="003E6589" w:rsidRDefault="003E6589">
          <w:pPr>
            <w:autoSpaceDE w:val="0"/>
            <w:autoSpaceDN w:val="0"/>
            <w:ind w:hanging="640"/>
            <w:divId w:val="225727166"/>
          </w:pPr>
          <w:r>
            <w:t>[21]</w:t>
          </w:r>
          <w:r>
            <w:tab/>
            <w:t>Krishan O, Suhag S. An updated review of energy storage systems: Classification and applications in distributed generation power systems incorporating renewable energy resources. International Journal of Energy Research 2019;43:6171–210.</w:t>
          </w:r>
        </w:p>
        <w:p w14:paraId="47842EED" w14:textId="77777777" w:rsidR="003E6589" w:rsidRDefault="003E6589">
          <w:pPr>
            <w:autoSpaceDE w:val="0"/>
            <w:autoSpaceDN w:val="0"/>
            <w:ind w:hanging="640"/>
            <w:divId w:val="1728718997"/>
          </w:pPr>
          <w:r>
            <w:t>[22]</w:t>
          </w:r>
          <w:r>
            <w:tab/>
          </w:r>
          <w:proofErr w:type="spellStart"/>
          <w:r>
            <w:t>Jülch</w:t>
          </w:r>
          <w:proofErr w:type="spellEnd"/>
          <w:r>
            <w:t xml:space="preserve"> V. Comparison of electricity storage options using levelized cost of storage (LCOS) method. Applied Energy 2016;183:1594–606.</w:t>
          </w:r>
        </w:p>
        <w:p w14:paraId="350915A9" w14:textId="77777777" w:rsidR="003E6589" w:rsidRDefault="003E6589">
          <w:pPr>
            <w:autoSpaceDE w:val="0"/>
            <w:autoSpaceDN w:val="0"/>
            <w:ind w:hanging="640"/>
            <w:divId w:val="1683164172"/>
          </w:pPr>
          <w:r>
            <w:t>[23]</w:t>
          </w:r>
          <w:r>
            <w:tab/>
            <w:t>Hunt JD, Zakeri B, Lopes R, Barbosa PSF, Nascimento A, de Castro NJ, et al. Existing and new arrangements of pumped-hydro storage plants. Renewable and Sustainable Energy Reviews 2020;129:109914.</w:t>
          </w:r>
        </w:p>
        <w:p w14:paraId="3890CCE3" w14:textId="77777777" w:rsidR="003E6589" w:rsidRDefault="003E6589">
          <w:pPr>
            <w:autoSpaceDE w:val="0"/>
            <w:autoSpaceDN w:val="0"/>
            <w:ind w:hanging="640"/>
            <w:divId w:val="712462671"/>
          </w:pPr>
          <w:r>
            <w:t>[24]</w:t>
          </w:r>
          <w:r>
            <w:tab/>
            <w:t>Argyrou MC, Christodoulides P, Kalogirou SA. Energy storage for electricity generation and related processes: Technologies appraisal and grid scale applications. Renewable and Sustainable Energy Reviews 2018;94:804–21.</w:t>
          </w:r>
        </w:p>
        <w:p w14:paraId="2610E7CC" w14:textId="77777777" w:rsidR="003E6589" w:rsidRDefault="003E6589">
          <w:pPr>
            <w:autoSpaceDE w:val="0"/>
            <w:autoSpaceDN w:val="0"/>
            <w:ind w:hanging="640"/>
            <w:divId w:val="1942254725"/>
          </w:pPr>
          <w:r>
            <w:t>[25]</w:t>
          </w:r>
          <w:r>
            <w:tab/>
            <w:t xml:space="preserve">Ralon P, Taylor M, Ilas A, Diaz-Bone H, </w:t>
          </w:r>
          <w:proofErr w:type="spellStart"/>
          <w:r>
            <w:t>Kairies</w:t>
          </w:r>
          <w:proofErr w:type="spellEnd"/>
          <w:r>
            <w:t xml:space="preserve"> K. Electricity storage and renewables: Costs and markets to 2030. International Renewable Energy Agency: Abu Dhabi, UAE 2017.</w:t>
          </w:r>
        </w:p>
        <w:p w14:paraId="719953F3" w14:textId="77777777" w:rsidR="003E6589" w:rsidRDefault="003E6589">
          <w:pPr>
            <w:autoSpaceDE w:val="0"/>
            <w:autoSpaceDN w:val="0"/>
            <w:ind w:hanging="640"/>
            <w:divId w:val="971252885"/>
          </w:pPr>
          <w:r>
            <w:t>[26]</w:t>
          </w:r>
          <w:r>
            <w:tab/>
            <w:t xml:space="preserve">Slocum AH, Fennell GE, </w:t>
          </w:r>
          <w:proofErr w:type="spellStart"/>
          <w:r>
            <w:t>Dundar</w:t>
          </w:r>
          <w:proofErr w:type="spellEnd"/>
          <w:r>
            <w:t xml:space="preserve"> G, Hodder BG, Meredith JDC, Sager MA. Ocean renewable energy storage (ORES) system: Analysis of an undersea energy storage concept. Proceedings of the IEEE 2013;101:906–24.</w:t>
          </w:r>
        </w:p>
        <w:p w14:paraId="22367F20" w14:textId="77777777" w:rsidR="003E6589" w:rsidRDefault="003E6589">
          <w:pPr>
            <w:autoSpaceDE w:val="0"/>
            <w:autoSpaceDN w:val="0"/>
            <w:ind w:hanging="640"/>
            <w:divId w:val="2005085643"/>
          </w:pPr>
          <w:r>
            <w:t>[27]</w:t>
          </w:r>
          <w:r>
            <w:tab/>
            <w:t xml:space="preserve">Puchta M, Bard J, Dick C, Hau D, </w:t>
          </w:r>
          <w:proofErr w:type="spellStart"/>
          <w:r>
            <w:t>Krautkremer</w:t>
          </w:r>
          <w:proofErr w:type="spellEnd"/>
          <w:r>
            <w:t xml:space="preserve"> B, </w:t>
          </w:r>
          <w:proofErr w:type="spellStart"/>
          <w:r>
            <w:t>Thalemann</w:t>
          </w:r>
          <w:proofErr w:type="spellEnd"/>
          <w:r>
            <w:t xml:space="preserve"> F, et al. Development and testing of a novel offshore pumped storage concept for storing energy at sea− </w:t>
          </w:r>
          <w:proofErr w:type="spellStart"/>
          <w:r>
            <w:t>Stensea</w:t>
          </w:r>
          <w:proofErr w:type="spellEnd"/>
          <w:r>
            <w:t>. Journal of Energy Storage 2017;14:271–5.</w:t>
          </w:r>
        </w:p>
        <w:p w14:paraId="1FB7AD31" w14:textId="77777777" w:rsidR="003E6589" w:rsidRDefault="003E6589">
          <w:pPr>
            <w:autoSpaceDE w:val="0"/>
            <w:autoSpaceDN w:val="0"/>
            <w:ind w:hanging="640"/>
            <w:divId w:val="1832061427"/>
          </w:pPr>
          <w:r>
            <w:t>[28]</w:t>
          </w:r>
          <w:r>
            <w:tab/>
            <w:t>Hahn H, Hau D, Dick C, Puchta M. Techno-economic assessment of a subsea energy storage technology for power balancing services. Energy 2017;133:121–7.</w:t>
          </w:r>
        </w:p>
        <w:p w14:paraId="647BFDFA" w14:textId="77777777" w:rsidR="003E6589" w:rsidRDefault="003E6589">
          <w:pPr>
            <w:autoSpaceDE w:val="0"/>
            <w:autoSpaceDN w:val="0"/>
            <w:ind w:hanging="640"/>
            <w:divId w:val="1087192128"/>
          </w:pPr>
          <w:r>
            <w:t>[29]</w:t>
          </w:r>
          <w:r>
            <w:tab/>
          </w:r>
          <w:proofErr w:type="spellStart"/>
          <w:r>
            <w:t>Hadjerioua</w:t>
          </w:r>
          <w:proofErr w:type="spellEnd"/>
          <w:r>
            <w:t xml:space="preserve"> B, Eldredge T, Medina H, </w:t>
          </w:r>
          <w:proofErr w:type="spellStart"/>
          <w:r>
            <w:t>DeNeale</w:t>
          </w:r>
          <w:proofErr w:type="spellEnd"/>
          <w:r>
            <w:t xml:space="preserve"> S. Hydrodynamic and structural response modeling of a prototype floating membrane reservoir system for pumped storage hydropower. Journal of Hydraulic Engineering 2019;145:4019032.</w:t>
          </w:r>
        </w:p>
        <w:p w14:paraId="03CB3D1C" w14:textId="77777777" w:rsidR="003E6589" w:rsidRDefault="003E6589">
          <w:pPr>
            <w:autoSpaceDE w:val="0"/>
            <w:autoSpaceDN w:val="0"/>
            <w:ind w:hanging="640"/>
            <w:divId w:val="1786339747"/>
          </w:pPr>
          <w:r>
            <w:t>[30]</w:t>
          </w:r>
          <w:r>
            <w:tab/>
            <w:t xml:space="preserve">Witt A, </w:t>
          </w:r>
          <w:proofErr w:type="spellStart"/>
          <w:r>
            <w:t>Hadjerioua</w:t>
          </w:r>
          <w:proofErr w:type="spellEnd"/>
          <w:r>
            <w:t xml:space="preserve"> B, </w:t>
          </w:r>
          <w:proofErr w:type="spellStart"/>
          <w:r>
            <w:t>Uría</w:t>
          </w:r>
          <w:proofErr w:type="spellEnd"/>
          <w:r>
            <w:t>-Martínez R, Bishop Jr NA. Evaluation of the feasibility and viability of modular pumped storage hydro (m-PSH) in the United States. ORNL/TM-2015/559, Oak Ridge National Laboratory, Oak Ridge, Tennessee 2015.</w:t>
          </w:r>
        </w:p>
        <w:p w14:paraId="26F4141F" w14:textId="77777777" w:rsidR="003E6589" w:rsidRDefault="003E6589">
          <w:pPr>
            <w:autoSpaceDE w:val="0"/>
            <w:autoSpaceDN w:val="0"/>
            <w:ind w:hanging="640"/>
            <w:divId w:val="1134447145"/>
          </w:pPr>
          <w:r>
            <w:t>[31]</w:t>
          </w:r>
          <w:r>
            <w:tab/>
            <w:t>Madlener R, Specht JM. An Exploratory Economic Analysis of Underground Pumped-Storage Hydro Power Plants in Abandoned Deep Coal Mines. Energies 2020;13:5634.</w:t>
          </w:r>
        </w:p>
        <w:p w14:paraId="7CB49E88" w14:textId="77777777" w:rsidR="003E6589" w:rsidRDefault="003E6589">
          <w:pPr>
            <w:autoSpaceDE w:val="0"/>
            <w:autoSpaceDN w:val="0"/>
            <w:ind w:hanging="640"/>
            <w:divId w:val="930698306"/>
          </w:pPr>
          <w:r>
            <w:t>[32]</w:t>
          </w:r>
          <w:r>
            <w:tab/>
            <w:t>Menéndez J, Fernández-Oro JM, Galdo M, Loredo J. Efficiency analysis of underground pumped storage hydropower plants. Journal of Energy Storage 2020;28:101234.</w:t>
          </w:r>
        </w:p>
        <w:p w14:paraId="3832CD3B" w14:textId="77777777" w:rsidR="003E6589" w:rsidRDefault="003E6589">
          <w:pPr>
            <w:autoSpaceDE w:val="0"/>
            <w:autoSpaceDN w:val="0"/>
            <w:ind w:hanging="640"/>
            <w:divId w:val="457264643"/>
          </w:pPr>
          <w:r>
            <w:t>[33]</w:t>
          </w:r>
          <w:r>
            <w:tab/>
            <w:t xml:space="preserve">Pujades E, </w:t>
          </w:r>
          <w:proofErr w:type="spellStart"/>
          <w:r>
            <w:t>Orban</w:t>
          </w:r>
          <w:proofErr w:type="spellEnd"/>
          <w:r>
            <w:t xml:space="preserve"> P, </w:t>
          </w:r>
          <w:proofErr w:type="spellStart"/>
          <w:r>
            <w:t>Bodeux</w:t>
          </w:r>
          <w:proofErr w:type="spellEnd"/>
          <w:r>
            <w:t xml:space="preserve"> S, Archambeau P, </w:t>
          </w:r>
          <w:proofErr w:type="spellStart"/>
          <w:r>
            <w:t>Erpicum</w:t>
          </w:r>
          <w:proofErr w:type="spellEnd"/>
          <w:r>
            <w:t xml:space="preserve"> S, </w:t>
          </w:r>
          <w:proofErr w:type="spellStart"/>
          <w:r>
            <w:t>Dassargues</w:t>
          </w:r>
          <w:proofErr w:type="spellEnd"/>
          <w:r>
            <w:t xml:space="preserve"> A. Underground pumped storage hydropower plants using open pit mines: How do groundwater exchanges influence the efficiency? Applied Energy 2017;190:135–46.</w:t>
          </w:r>
        </w:p>
        <w:p w14:paraId="0FF813CC" w14:textId="77777777" w:rsidR="003E6589" w:rsidRDefault="003E6589">
          <w:pPr>
            <w:autoSpaceDE w:val="0"/>
            <w:autoSpaceDN w:val="0"/>
            <w:ind w:hanging="640"/>
            <w:divId w:val="1850294840"/>
          </w:pPr>
          <w:r>
            <w:t>[34]</w:t>
          </w:r>
          <w:r>
            <w:tab/>
          </w:r>
          <w:proofErr w:type="spellStart"/>
          <w:r>
            <w:t>Quidnet</w:t>
          </w:r>
          <w:proofErr w:type="spellEnd"/>
          <w:r>
            <w:t xml:space="preserve"> Energy. </w:t>
          </w:r>
          <w:proofErr w:type="spellStart"/>
          <w:r>
            <w:t>Quidnet</w:t>
          </w:r>
          <w:proofErr w:type="spellEnd"/>
          <w:r>
            <w:t xml:space="preserve"> Energy - About Us 2020.</w:t>
          </w:r>
        </w:p>
        <w:p w14:paraId="3B1C37E6" w14:textId="77777777" w:rsidR="003E6589" w:rsidRDefault="003E6589">
          <w:pPr>
            <w:autoSpaceDE w:val="0"/>
            <w:autoSpaceDN w:val="0"/>
            <w:ind w:hanging="640"/>
            <w:divId w:val="2065179534"/>
          </w:pPr>
          <w:r>
            <w:lastRenderedPageBreak/>
            <w:t>[35]</w:t>
          </w:r>
          <w:r>
            <w:tab/>
            <w:t>Wang H, Wang L, Wang X, Yao E. A novel pumped hydro combined with compressed air energy storage system. Energies 2013;6:1554–67.</w:t>
          </w:r>
        </w:p>
        <w:p w14:paraId="449954A3" w14:textId="77777777" w:rsidR="003E6589" w:rsidRDefault="003E6589">
          <w:pPr>
            <w:autoSpaceDE w:val="0"/>
            <w:autoSpaceDN w:val="0"/>
            <w:ind w:hanging="640"/>
            <w:divId w:val="37702661"/>
          </w:pPr>
          <w:r>
            <w:t>[36]</w:t>
          </w:r>
          <w:r>
            <w:tab/>
          </w:r>
          <w:proofErr w:type="spellStart"/>
          <w:r>
            <w:t>Odukomaiya</w:t>
          </w:r>
          <w:proofErr w:type="spellEnd"/>
          <w:r>
            <w:t xml:space="preserve"> A, Abu-</w:t>
          </w:r>
          <w:proofErr w:type="spellStart"/>
          <w:r>
            <w:t>Heiba</w:t>
          </w:r>
          <w:proofErr w:type="spellEnd"/>
          <w:r>
            <w:t xml:space="preserve"> A, Graham S, Momen AM. Experimental and analytical evaluation of a hydro-pneumatic compressed-air Ground-Level Integrated Diverse Energy Storage (GLIDES) system. Applied Energy 2018;221:75–85.</w:t>
          </w:r>
        </w:p>
        <w:p w14:paraId="4950C223" w14:textId="77777777" w:rsidR="003E6589" w:rsidRDefault="003E6589">
          <w:pPr>
            <w:autoSpaceDE w:val="0"/>
            <w:autoSpaceDN w:val="0"/>
            <w:ind w:hanging="640"/>
            <w:divId w:val="1736277276"/>
          </w:pPr>
          <w:r>
            <w:t>[37]</w:t>
          </w:r>
          <w:r>
            <w:tab/>
          </w:r>
          <w:proofErr w:type="spellStart"/>
          <w:r>
            <w:t>Kassaee</w:t>
          </w:r>
          <w:proofErr w:type="spellEnd"/>
          <w:r>
            <w:t xml:space="preserve"> S, Abu-</w:t>
          </w:r>
          <w:proofErr w:type="spellStart"/>
          <w:r>
            <w:t>Heiba</w:t>
          </w:r>
          <w:proofErr w:type="spellEnd"/>
          <w:r>
            <w:t xml:space="preserve"> A, Ally MR, Mench MM, Liu X, </w:t>
          </w:r>
          <w:proofErr w:type="spellStart"/>
          <w:r>
            <w:t>Odukomaiya</w:t>
          </w:r>
          <w:proofErr w:type="spellEnd"/>
          <w:r>
            <w:t xml:space="preserve"> A, et al. PART 1-techno-economic analysis of a grid scale Ground-Level Integrated Diverse Energy Storage (GLIDES) technology. Journal of Energy Storage 2019;25:100792.</w:t>
          </w:r>
        </w:p>
        <w:p w14:paraId="3A349926" w14:textId="77777777" w:rsidR="003E6589" w:rsidRDefault="003E6589">
          <w:pPr>
            <w:autoSpaceDE w:val="0"/>
            <w:autoSpaceDN w:val="0"/>
            <w:ind w:hanging="640"/>
            <w:divId w:val="917860724"/>
          </w:pPr>
          <w:r>
            <w:t>[38]</w:t>
          </w:r>
          <w:r>
            <w:tab/>
          </w:r>
          <w:proofErr w:type="spellStart"/>
          <w:r>
            <w:t>Gravitricity</w:t>
          </w:r>
          <w:proofErr w:type="spellEnd"/>
          <w:r>
            <w:t xml:space="preserve">. Fast, long-life energy storage - Gravity energy storage system | </w:t>
          </w:r>
          <w:proofErr w:type="spellStart"/>
          <w:r>
            <w:t>Gravitricity</w:t>
          </w:r>
          <w:proofErr w:type="spellEnd"/>
          <w:r>
            <w:t xml:space="preserve"> technology 2020. https://gravitricity.com/technology/ (accessed March 12, 2021).</w:t>
          </w:r>
        </w:p>
        <w:p w14:paraId="0EE417E1" w14:textId="77777777" w:rsidR="003E6589" w:rsidRDefault="003E6589">
          <w:pPr>
            <w:autoSpaceDE w:val="0"/>
            <w:autoSpaceDN w:val="0"/>
            <w:ind w:hanging="640"/>
            <w:divId w:val="239220615"/>
          </w:pPr>
          <w:r>
            <w:t>[39]</w:t>
          </w:r>
          <w:r>
            <w:tab/>
            <w:t>Fyke A. The fall and rise of gravity storage technologies. Joule 2019;3:625–30.</w:t>
          </w:r>
        </w:p>
        <w:p w14:paraId="5F74DABE" w14:textId="77777777" w:rsidR="003E6589" w:rsidRDefault="003E6589">
          <w:pPr>
            <w:autoSpaceDE w:val="0"/>
            <w:autoSpaceDN w:val="0"/>
            <w:ind w:hanging="640"/>
            <w:divId w:val="1634091825"/>
          </w:pPr>
          <w:r>
            <w:t>[40]</w:t>
          </w:r>
          <w:r>
            <w:tab/>
            <w:t>ARES. ARES Nevada Project. ARES 2019. https://aresnorthamerica.com/nevada-project/ (accessed June 12, 2021).</w:t>
          </w:r>
        </w:p>
        <w:p w14:paraId="20F89A38" w14:textId="77777777" w:rsidR="003E6589" w:rsidRDefault="003E6589">
          <w:pPr>
            <w:autoSpaceDE w:val="0"/>
            <w:autoSpaceDN w:val="0"/>
            <w:ind w:hanging="640"/>
            <w:divId w:val="1496267252"/>
          </w:pPr>
          <w:r>
            <w:t>[41]</w:t>
          </w:r>
          <w:r>
            <w:tab/>
            <w:t>Gravity Power Inc. Technology - Gravity Power Energy Storage. Official Website 2017. http://www.gravitypower.net/technology-gravity-power-energy-storage/ (accessed March 12, 2021).</w:t>
          </w:r>
        </w:p>
        <w:p w14:paraId="7C411F19" w14:textId="77777777" w:rsidR="003E6589" w:rsidRDefault="003E6589">
          <w:pPr>
            <w:autoSpaceDE w:val="0"/>
            <w:autoSpaceDN w:val="0"/>
            <w:ind w:hanging="640"/>
            <w:divId w:val="1383822359"/>
          </w:pPr>
          <w:r>
            <w:t>[42]</w:t>
          </w:r>
          <w:r>
            <w:tab/>
          </w:r>
          <w:proofErr w:type="spellStart"/>
          <w:r>
            <w:t>Energozapas</w:t>
          </w:r>
          <w:proofErr w:type="spellEnd"/>
          <w:r>
            <w:t>. News-</w:t>
          </w:r>
          <w:proofErr w:type="spellStart"/>
          <w:r>
            <w:t>Energozapas</w:t>
          </w:r>
          <w:proofErr w:type="spellEnd"/>
          <w:r>
            <w:t xml:space="preserve"> 2017. http://energozapas.com/#decision (accessed March 16, 2021).</w:t>
          </w:r>
        </w:p>
        <w:p w14:paraId="6952EA3B" w14:textId="77777777" w:rsidR="003E6589" w:rsidRDefault="003E6589">
          <w:pPr>
            <w:autoSpaceDE w:val="0"/>
            <w:autoSpaceDN w:val="0"/>
            <w:ind w:hanging="640"/>
            <w:divId w:val="1120488820"/>
          </w:pPr>
          <w:r>
            <w:t>[43]</w:t>
          </w:r>
          <w:r>
            <w:tab/>
            <w:t xml:space="preserve">Cava F, Kelly J, </w:t>
          </w:r>
          <w:proofErr w:type="spellStart"/>
          <w:r>
            <w:t>Peitzke</w:t>
          </w:r>
          <w:proofErr w:type="spellEnd"/>
          <w:r>
            <w:t xml:space="preserve"> W, Brown M, Sullivan S. Advanced rail energy storage: green energy storage for green energy. Storing Energy, Elsevier; 2016, p. 69–86.</w:t>
          </w:r>
        </w:p>
        <w:p w14:paraId="2CF0C5DB" w14:textId="77777777" w:rsidR="003E6589" w:rsidRDefault="003E6589">
          <w:pPr>
            <w:autoSpaceDE w:val="0"/>
            <w:autoSpaceDN w:val="0"/>
            <w:ind w:hanging="640"/>
            <w:divId w:val="88160687"/>
          </w:pPr>
          <w:r>
            <w:t>[44]</w:t>
          </w:r>
          <w:r>
            <w:tab/>
            <w:t>Moore SK. The Ups and Downs of Gravity Energy Storage: Startups are pioneering a radical new alternative to batteries for grid storage. IEEE Spectrum 2020;58:38–9.</w:t>
          </w:r>
        </w:p>
        <w:p w14:paraId="2BE33608" w14:textId="77777777" w:rsidR="003E6589" w:rsidRDefault="003E6589">
          <w:pPr>
            <w:autoSpaceDE w:val="0"/>
            <w:autoSpaceDN w:val="0"/>
            <w:ind w:hanging="640"/>
            <w:divId w:val="212430263"/>
          </w:pPr>
          <w:r>
            <w:t>[45]</w:t>
          </w:r>
          <w:r>
            <w:tab/>
          </w:r>
          <w:proofErr w:type="spellStart"/>
          <w:r>
            <w:t>Berrada</w:t>
          </w:r>
          <w:proofErr w:type="spellEnd"/>
          <w:r>
            <w:t xml:space="preserve"> A, </w:t>
          </w:r>
          <w:proofErr w:type="spellStart"/>
          <w:r>
            <w:t>Loudiyi</w:t>
          </w:r>
          <w:proofErr w:type="spellEnd"/>
          <w:r>
            <w:t xml:space="preserve"> K, </w:t>
          </w:r>
          <w:proofErr w:type="spellStart"/>
          <w:r>
            <w:t>Zorkani</w:t>
          </w:r>
          <w:proofErr w:type="spellEnd"/>
          <w:r>
            <w:t xml:space="preserve"> I. Sizing and economic analysis of gravity storage. Journal of Renewable and Sustainable Energy 2016;8:24101.</w:t>
          </w:r>
        </w:p>
        <w:p w14:paraId="469C91B8" w14:textId="77777777" w:rsidR="003E6589" w:rsidRDefault="003E6589">
          <w:pPr>
            <w:autoSpaceDE w:val="0"/>
            <w:autoSpaceDN w:val="0"/>
            <w:ind w:hanging="640"/>
            <w:divId w:val="740561493"/>
          </w:pPr>
          <w:r>
            <w:t>[46]</w:t>
          </w:r>
          <w:r>
            <w:tab/>
            <w:t>Schmidt O. Levelized Cost of Storage Gravity Storage. 2018.</w:t>
          </w:r>
        </w:p>
        <w:p w14:paraId="7F8F1E40" w14:textId="77777777" w:rsidR="003E6589" w:rsidRDefault="003E6589">
          <w:pPr>
            <w:autoSpaceDE w:val="0"/>
            <w:autoSpaceDN w:val="0"/>
            <w:ind w:hanging="640"/>
            <w:divId w:val="1695375839"/>
          </w:pPr>
          <w:r>
            <w:t>[47]</w:t>
          </w:r>
          <w:r>
            <w:tab/>
            <w:t>LAZARD. levelized cost of storage analysis–version 6.0, Oct 2020. n.d.</w:t>
          </w:r>
        </w:p>
        <w:p w14:paraId="3088785C" w14:textId="77777777" w:rsidR="003E6589" w:rsidRDefault="003E6589">
          <w:pPr>
            <w:autoSpaceDE w:val="0"/>
            <w:autoSpaceDN w:val="0"/>
            <w:ind w:hanging="640"/>
            <w:divId w:val="1503815675"/>
          </w:pPr>
          <w:r>
            <w:t>[48]</w:t>
          </w:r>
          <w:r>
            <w:tab/>
          </w:r>
          <w:proofErr w:type="spellStart"/>
          <w:r>
            <w:t>Berrada</w:t>
          </w:r>
          <w:proofErr w:type="spellEnd"/>
          <w:r>
            <w:t xml:space="preserve"> A, </w:t>
          </w:r>
          <w:proofErr w:type="spellStart"/>
          <w:r>
            <w:t>Loudiyi</w:t>
          </w:r>
          <w:proofErr w:type="spellEnd"/>
          <w:r>
            <w:t xml:space="preserve"> K, </w:t>
          </w:r>
          <w:proofErr w:type="spellStart"/>
          <w:r>
            <w:t>Zorkani</w:t>
          </w:r>
          <w:proofErr w:type="spellEnd"/>
          <w:r>
            <w:t xml:space="preserve"> I. System design and economic performance of gravity energy storage. Journal of Cleaner Production 2017;156:317–26.</w:t>
          </w:r>
        </w:p>
        <w:p w14:paraId="7E7E25AE" w14:textId="77777777" w:rsidR="003E6589" w:rsidRDefault="003E6589">
          <w:pPr>
            <w:autoSpaceDE w:val="0"/>
            <w:autoSpaceDN w:val="0"/>
            <w:ind w:hanging="640"/>
            <w:divId w:val="577519829"/>
          </w:pPr>
          <w:r>
            <w:t>[49]</w:t>
          </w:r>
          <w:r>
            <w:tab/>
          </w:r>
          <w:proofErr w:type="spellStart"/>
          <w:r>
            <w:t>Venkataramani</w:t>
          </w:r>
          <w:proofErr w:type="spellEnd"/>
          <w:r>
            <w:t xml:space="preserve"> G, </w:t>
          </w:r>
          <w:proofErr w:type="spellStart"/>
          <w:r>
            <w:t>Parankusam</w:t>
          </w:r>
          <w:proofErr w:type="spellEnd"/>
          <w:r>
            <w:t xml:space="preserve"> P, Ramalingam V, Wang J. A review on compressed air energy storage–A pathway for smart grid and </w:t>
          </w:r>
          <w:proofErr w:type="spellStart"/>
          <w:r>
            <w:t>polygeneration</w:t>
          </w:r>
          <w:proofErr w:type="spellEnd"/>
          <w:r>
            <w:t>. Renewable and Sustainable Energy Reviews 2016;62:895–907.</w:t>
          </w:r>
        </w:p>
        <w:p w14:paraId="48787042" w14:textId="77777777" w:rsidR="003E6589" w:rsidRDefault="003E6589">
          <w:pPr>
            <w:autoSpaceDE w:val="0"/>
            <w:autoSpaceDN w:val="0"/>
            <w:ind w:hanging="640"/>
            <w:divId w:val="1477918396"/>
          </w:pPr>
          <w:r>
            <w:t>[50]</w:t>
          </w:r>
          <w:r>
            <w:tab/>
            <w:t>APEX CAES. Technology Overview | APEX CAES. APEX 2021. http://www.apexcaes.com/technology-overview.</w:t>
          </w:r>
        </w:p>
        <w:p w14:paraId="4F776B1E" w14:textId="77777777" w:rsidR="003E6589" w:rsidRDefault="003E6589">
          <w:pPr>
            <w:autoSpaceDE w:val="0"/>
            <w:autoSpaceDN w:val="0"/>
            <w:ind w:hanging="640"/>
            <w:divId w:val="1094135221"/>
          </w:pPr>
          <w:r>
            <w:t>[51]</w:t>
          </w:r>
          <w:r>
            <w:tab/>
          </w:r>
          <w:proofErr w:type="spellStart"/>
          <w:r>
            <w:t>Budt</w:t>
          </w:r>
          <w:proofErr w:type="spellEnd"/>
          <w:r>
            <w:t xml:space="preserve"> M, Wolf D, Span R, Yan J. A review on compressed air energy storage: Basic principles, past milestones and recent developments. Applied Energy 2016;170:250–68.</w:t>
          </w:r>
        </w:p>
        <w:p w14:paraId="33554141" w14:textId="77777777" w:rsidR="003E6589" w:rsidRDefault="003E6589">
          <w:pPr>
            <w:autoSpaceDE w:val="0"/>
            <w:autoSpaceDN w:val="0"/>
            <w:ind w:hanging="640"/>
            <w:divId w:val="122770816"/>
          </w:pPr>
          <w:r>
            <w:t>[52]</w:t>
          </w:r>
          <w:r>
            <w:tab/>
          </w:r>
          <w:proofErr w:type="spellStart"/>
          <w:r>
            <w:t>Hydrostor</w:t>
          </w:r>
          <w:proofErr w:type="spellEnd"/>
          <w:r>
            <w:t xml:space="preserve"> Inc. Projects – </w:t>
          </w:r>
          <w:proofErr w:type="spellStart"/>
          <w:r>
            <w:t>Hydrostor</w:t>
          </w:r>
          <w:proofErr w:type="spellEnd"/>
          <w:r>
            <w:t xml:space="preserve">. </w:t>
          </w:r>
          <w:proofErr w:type="spellStart"/>
          <w:r>
            <w:t>Hydrostor</w:t>
          </w:r>
          <w:proofErr w:type="spellEnd"/>
          <w:r>
            <w:t xml:space="preserve"> Inc 2021.</w:t>
          </w:r>
        </w:p>
        <w:p w14:paraId="68B52EE8" w14:textId="77777777" w:rsidR="003E6589" w:rsidRDefault="003E6589">
          <w:pPr>
            <w:autoSpaceDE w:val="0"/>
            <w:autoSpaceDN w:val="0"/>
            <w:ind w:hanging="640"/>
            <w:divId w:val="1005978338"/>
          </w:pPr>
          <w:r>
            <w:t>[53]</w:t>
          </w:r>
          <w:r>
            <w:tab/>
            <w:t>WILLUHN M. Compressed air storage to be more than just hot air in Israel. PV Magazine 2021.</w:t>
          </w:r>
        </w:p>
        <w:p w14:paraId="09D56163" w14:textId="77777777" w:rsidR="003E6589" w:rsidRDefault="003E6589">
          <w:pPr>
            <w:autoSpaceDE w:val="0"/>
            <w:autoSpaceDN w:val="0"/>
            <w:ind w:hanging="640"/>
            <w:divId w:val="691537022"/>
          </w:pPr>
          <w:r>
            <w:t>[54]</w:t>
          </w:r>
          <w:r>
            <w:tab/>
            <w:t>Highview Power. Plants | Highview Power. Highview Power 2021. https://highviewpower.com/plants/.</w:t>
          </w:r>
        </w:p>
        <w:p w14:paraId="5A05C40B" w14:textId="77777777" w:rsidR="003E6589" w:rsidRDefault="003E6589">
          <w:pPr>
            <w:autoSpaceDE w:val="0"/>
            <w:autoSpaceDN w:val="0"/>
            <w:ind w:hanging="640"/>
            <w:divId w:val="1410081975"/>
          </w:pPr>
          <w:r>
            <w:t>[55]</w:t>
          </w:r>
          <w:r>
            <w:tab/>
            <w:t>Wang J, Lu K, Ma L, Wang J, Dooner M, Miao S, et al. Overview of compressed air energy storage and technology development. Energies 2017;10:991.</w:t>
          </w:r>
        </w:p>
        <w:p w14:paraId="2A3EB2DD" w14:textId="77777777" w:rsidR="003E6589" w:rsidRDefault="003E6589">
          <w:pPr>
            <w:autoSpaceDE w:val="0"/>
            <w:autoSpaceDN w:val="0"/>
            <w:ind w:hanging="640"/>
            <w:divId w:val="263807200"/>
          </w:pPr>
          <w:r>
            <w:t>[56]</w:t>
          </w:r>
          <w:r>
            <w:tab/>
            <w:t xml:space="preserve">Aquino T, Zuelch C, Koss C. Energy storage technology assessment-prepared for public service company of </w:t>
          </w:r>
          <w:proofErr w:type="gramStart"/>
          <w:r>
            <w:t>new Mexico</w:t>
          </w:r>
          <w:proofErr w:type="gramEnd"/>
          <w:r>
            <w:t>. HDR, Revision C Brentwood, TN, USA, Tech Rep 2017.</w:t>
          </w:r>
        </w:p>
        <w:p w14:paraId="42608C18" w14:textId="77777777" w:rsidR="003E6589" w:rsidRDefault="003E6589">
          <w:pPr>
            <w:autoSpaceDE w:val="0"/>
            <w:autoSpaceDN w:val="0"/>
            <w:ind w:hanging="640"/>
            <w:divId w:val="301235115"/>
          </w:pPr>
          <w:r>
            <w:lastRenderedPageBreak/>
            <w:t>[57]</w:t>
          </w:r>
          <w:r>
            <w:tab/>
          </w:r>
          <w:proofErr w:type="spellStart"/>
          <w:r>
            <w:t>Sarbu</w:t>
          </w:r>
          <w:proofErr w:type="spellEnd"/>
          <w:r>
            <w:t xml:space="preserve"> I, </w:t>
          </w:r>
          <w:proofErr w:type="spellStart"/>
          <w:r>
            <w:t>Sebarchievici</w:t>
          </w:r>
          <w:proofErr w:type="spellEnd"/>
          <w:r>
            <w:t xml:space="preserve"> C. A comprehensive review of thermal energy storage. Sustainability 2018;10:191.</w:t>
          </w:r>
        </w:p>
        <w:p w14:paraId="0CEB5D52" w14:textId="77777777" w:rsidR="003E6589" w:rsidRDefault="003E6589">
          <w:pPr>
            <w:autoSpaceDE w:val="0"/>
            <w:autoSpaceDN w:val="0"/>
            <w:ind w:hanging="640"/>
            <w:divId w:val="2106728617"/>
          </w:pPr>
          <w:r>
            <w:t>[58]</w:t>
          </w:r>
          <w:r>
            <w:tab/>
            <w:t>Huff G. DOE Global Energy Storage Database. Sandia National Lab.(SNL-NM), Albuquerque, NM (United States); 2020.</w:t>
          </w:r>
        </w:p>
        <w:p w14:paraId="3C67DC25" w14:textId="77777777" w:rsidR="003E6589" w:rsidRDefault="003E6589">
          <w:pPr>
            <w:autoSpaceDE w:val="0"/>
            <w:autoSpaceDN w:val="0"/>
            <w:ind w:hanging="640"/>
            <w:divId w:val="332612828"/>
          </w:pPr>
          <w:r>
            <w:t>[59]</w:t>
          </w:r>
          <w:r>
            <w:tab/>
          </w:r>
          <w:proofErr w:type="spellStart"/>
          <w:r>
            <w:t>Smallbone</w:t>
          </w:r>
          <w:proofErr w:type="spellEnd"/>
          <w:r>
            <w:t xml:space="preserve"> A, </w:t>
          </w:r>
          <w:proofErr w:type="spellStart"/>
          <w:r>
            <w:t>Jülch</w:t>
          </w:r>
          <w:proofErr w:type="spellEnd"/>
          <w:r>
            <w:t xml:space="preserve"> V, Wardle R, Roskilly AP. </w:t>
          </w:r>
          <w:proofErr w:type="spellStart"/>
          <w:r>
            <w:t>Levelised</w:t>
          </w:r>
          <w:proofErr w:type="spellEnd"/>
          <w:r>
            <w:t xml:space="preserve"> Cost of Storage for Pumped Heat Energy Storage in comparison with other energy storage technologies. Energy Conversion and Management 2017;152:221–8.</w:t>
          </w:r>
        </w:p>
        <w:p w14:paraId="77754A9C" w14:textId="77777777" w:rsidR="003E6589" w:rsidRDefault="003E6589">
          <w:pPr>
            <w:autoSpaceDE w:val="0"/>
            <w:autoSpaceDN w:val="0"/>
            <w:ind w:hanging="640"/>
            <w:divId w:val="1055934872"/>
          </w:pPr>
          <w:r>
            <w:t>[60]</w:t>
          </w:r>
          <w:r>
            <w:tab/>
            <w:t>Huskinson B, Marshak MP, Suh C, Er S, Gerhardt MR, Galvin CJ, et al. A metal-free organic–inorganic aqueous flow battery. Nature 2014;505:195–8.</w:t>
          </w:r>
        </w:p>
        <w:p w14:paraId="69BC3456" w14:textId="77777777" w:rsidR="003E6589" w:rsidRDefault="003E6589">
          <w:pPr>
            <w:autoSpaceDE w:val="0"/>
            <w:autoSpaceDN w:val="0"/>
            <w:ind w:hanging="640"/>
            <w:divId w:val="1741948176"/>
          </w:pPr>
          <w:r>
            <w:t>[61]</w:t>
          </w:r>
          <w:r>
            <w:tab/>
            <w:t>Barnhart CJ, Benson SM. On the importance of reducing the energetic and material demands of electrical energy storage. Energy &amp; Environmental Science 2013;6:1083–92.</w:t>
          </w:r>
        </w:p>
        <w:p w14:paraId="7430B635" w14:textId="77777777" w:rsidR="003E6589" w:rsidRDefault="003E6589">
          <w:pPr>
            <w:autoSpaceDE w:val="0"/>
            <w:autoSpaceDN w:val="0"/>
            <w:ind w:hanging="640"/>
            <w:divId w:val="849757094"/>
          </w:pPr>
          <w:r>
            <w:t>[62]</w:t>
          </w:r>
          <w:r>
            <w:tab/>
            <w:t>Divya KC, Østergaard J. Battery energy storage technology for power systems—An overview. Electric Power Systems Research 2009;79:511–20.</w:t>
          </w:r>
        </w:p>
        <w:p w14:paraId="0BCB0FD6" w14:textId="77777777" w:rsidR="003E6589" w:rsidRDefault="003E6589">
          <w:pPr>
            <w:autoSpaceDE w:val="0"/>
            <w:autoSpaceDN w:val="0"/>
            <w:ind w:hanging="640"/>
            <w:divId w:val="1657415355"/>
          </w:pPr>
          <w:r>
            <w:t>[63]</w:t>
          </w:r>
          <w:r>
            <w:tab/>
            <w:t>Gielen D, Taibi E, Miranda R. Hydrogen: A renewable energy perspective. International Renewable Energy Agency (IRENA) 2019.</w:t>
          </w:r>
        </w:p>
        <w:p w14:paraId="082B2C88" w14:textId="77777777" w:rsidR="003E6589" w:rsidRDefault="003E6589">
          <w:pPr>
            <w:autoSpaceDE w:val="0"/>
            <w:autoSpaceDN w:val="0"/>
            <w:ind w:hanging="640"/>
            <w:divId w:val="1770347590"/>
          </w:pPr>
          <w:r>
            <w:t>[64]</w:t>
          </w:r>
          <w:r>
            <w:tab/>
            <w:t>Zhang X, Bauer C, Mutel CL, Volkart K. Life Cycle Assessment of Power-to-Gas: Approaches, system variations and their environmental implications. Applied Energy 2017;190:326–38.</w:t>
          </w:r>
        </w:p>
        <w:p w14:paraId="7B582230" w14:textId="77777777" w:rsidR="003E6589" w:rsidRDefault="003E6589">
          <w:pPr>
            <w:autoSpaceDE w:val="0"/>
            <w:autoSpaceDN w:val="0"/>
            <w:ind w:hanging="640"/>
            <w:divId w:val="374355037"/>
          </w:pPr>
          <w:r>
            <w:t>[65]</w:t>
          </w:r>
          <w:r>
            <w:tab/>
            <w:t>Vora SD, Jesionowski G, Williams MC. Overview of U.S. Department of Energy Office of Fossil Energy’s Solid Oxide Fuel Cell Program for FY2019. ECS Transactions 2019;91:27–39. https://doi.org/10.1149/09101.0027ecst.</w:t>
          </w:r>
        </w:p>
        <w:p w14:paraId="7F2481E5" w14:textId="77777777" w:rsidR="003E6589" w:rsidRDefault="003E6589">
          <w:pPr>
            <w:autoSpaceDE w:val="0"/>
            <w:autoSpaceDN w:val="0"/>
            <w:ind w:hanging="640"/>
            <w:divId w:val="1913075568"/>
          </w:pPr>
          <w:r>
            <w:t>[66]</w:t>
          </w:r>
          <w:r>
            <w:tab/>
          </w:r>
          <w:proofErr w:type="spellStart"/>
          <w:r>
            <w:t>Bailera</w:t>
          </w:r>
          <w:proofErr w:type="spellEnd"/>
          <w:r>
            <w:t xml:space="preserve"> M, </w:t>
          </w:r>
          <w:proofErr w:type="spellStart"/>
          <w:r>
            <w:t>Lisbona</w:t>
          </w:r>
          <w:proofErr w:type="spellEnd"/>
          <w:r>
            <w:t xml:space="preserve"> P, Romeo LM, </w:t>
          </w:r>
          <w:proofErr w:type="spellStart"/>
          <w:r>
            <w:t>Espatolero</w:t>
          </w:r>
          <w:proofErr w:type="spellEnd"/>
          <w:r>
            <w:t xml:space="preserve"> S. Power to Gas projects review: Lab, pilot and demo plants for storing renewable energy and CO2. Renewable and Sustainable Energy Reviews 2017;69:292–312.</w:t>
          </w:r>
        </w:p>
        <w:p w14:paraId="36983523" w14:textId="77777777" w:rsidR="003E6589" w:rsidRDefault="003E6589">
          <w:pPr>
            <w:autoSpaceDE w:val="0"/>
            <w:autoSpaceDN w:val="0"/>
            <w:ind w:hanging="640"/>
            <w:divId w:val="1281841926"/>
          </w:pPr>
          <w:r>
            <w:t>[67]</w:t>
          </w:r>
          <w:r>
            <w:tab/>
            <w:t>Cell F, Undertaking HJ. Study on early business cases for H2 in energy storage and more broadly power to H2 applications 2017.</w:t>
          </w:r>
        </w:p>
        <w:p w14:paraId="083B5ECD" w14:textId="77777777" w:rsidR="003E6589" w:rsidRDefault="003E6589">
          <w:pPr>
            <w:autoSpaceDE w:val="0"/>
            <w:autoSpaceDN w:val="0"/>
            <w:ind w:hanging="640"/>
            <w:divId w:val="639312736"/>
          </w:pPr>
          <w:r>
            <w:t>[68]</w:t>
          </w:r>
          <w:r>
            <w:tab/>
            <w:t xml:space="preserve">Götz M, Lefebvre J, </w:t>
          </w:r>
          <w:proofErr w:type="spellStart"/>
          <w:r>
            <w:t>Mörs</w:t>
          </w:r>
          <w:proofErr w:type="spellEnd"/>
          <w:r>
            <w:t xml:space="preserve"> F, Koch AM, Graf F, </w:t>
          </w:r>
          <w:proofErr w:type="spellStart"/>
          <w:r>
            <w:t>Bajohr</w:t>
          </w:r>
          <w:proofErr w:type="spellEnd"/>
          <w:r>
            <w:t xml:space="preserve"> S, et al. Renewable Power-to-Gas: A technological and economic review. Renewable Energy 2016;85:1371–90.</w:t>
          </w:r>
        </w:p>
        <w:p w14:paraId="68B0A534" w14:textId="77777777" w:rsidR="003E6589" w:rsidRDefault="003E6589">
          <w:pPr>
            <w:autoSpaceDE w:val="0"/>
            <w:autoSpaceDN w:val="0"/>
            <w:ind w:hanging="640"/>
            <w:divId w:val="1014263663"/>
          </w:pPr>
          <w:r>
            <w:t>[69]</w:t>
          </w:r>
          <w:r>
            <w:tab/>
          </w:r>
          <w:proofErr w:type="spellStart"/>
          <w:r>
            <w:t>Schiebahn</w:t>
          </w:r>
          <w:proofErr w:type="spellEnd"/>
          <w:r>
            <w:t xml:space="preserve"> S, Grube T, </w:t>
          </w:r>
          <w:proofErr w:type="spellStart"/>
          <w:r>
            <w:t>Robinius</w:t>
          </w:r>
          <w:proofErr w:type="spellEnd"/>
          <w:r>
            <w:t xml:space="preserve"> M, Tietze V, Kumar B, Stolten D. Power to gas: Technological overview, systems analysis and economic assessment for a case study in Germany. International Journal of Hydrogen Energy 2015;40:4285–94.</w:t>
          </w:r>
        </w:p>
        <w:p w14:paraId="5BBEA7B6" w14:textId="77777777" w:rsidR="003E6589" w:rsidRDefault="003E6589">
          <w:pPr>
            <w:autoSpaceDE w:val="0"/>
            <w:autoSpaceDN w:val="0"/>
            <w:ind w:hanging="640"/>
            <w:divId w:val="209927126"/>
          </w:pPr>
          <w:r>
            <w:t>[70]</w:t>
          </w:r>
          <w:r>
            <w:tab/>
          </w:r>
          <w:proofErr w:type="spellStart"/>
          <w:r>
            <w:t>Ruf</w:t>
          </w:r>
          <w:proofErr w:type="spellEnd"/>
          <w:r>
            <w:t xml:space="preserve"> Y, Baum M, Zorn T, Menzel A, Rehberger J. FUEL CELLS AND HYDROGEN 2 JOINT UNDERTAKING n.d.</w:t>
          </w:r>
        </w:p>
        <w:p w14:paraId="3C34D991" w14:textId="77777777" w:rsidR="003E6589" w:rsidRDefault="003E6589">
          <w:pPr>
            <w:autoSpaceDE w:val="0"/>
            <w:autoSpaceDN w:val="0"/>
            <w:ind w:hanging="640"/>
            <w:divId w:val="330529738"/>
          </w:pPr>
          <w:r>
            <w:t>[71]</w:t>
          </w:r>
          <w:r>
            <w:tab/>
            <w:t xml:space="preserve">Siemens. Siemens </w:t>
          </w:r>
          <w:proofErr w:type="spellStart"/>
          <w:r>
            <w:t>Sylizer</w:t>
          </w:r>
          <w:proofErr w:type="spellEnd"/>
          <w:r>
            <w:t xml:space="preserve"> 300 2019.</w:t>
          </w:r>
        </w:p>
        <w:p w14:paraId="528B7175" w14:textId="77777777" w:rsidR="003E6589" w:rsidRDefault="003E6589">
          <w:pPr>
            <w:autoSpaceDE w:val="0"/>
            <w:autoSpaceDN w:val="0"/>
            <w:ind w:hanging="640"/>
            <w:divId w:val="264390220"/>
          </w:pPr>
          <w:r>
            <w:t>[72]</w:t>
          </w:r>
          <w:r>
            <w:tab/>
            <w:t>Stevens L, Anderson B, Cowan C, Colton K, Johnson D. The footprint of energy: Land use of US Electricity production. STRATA: Logan, UT, USA 2017.</w:t>
          </w:r>
        </w:p>
        <w:p w14:paraId="497923A7" w14:textId="4A8C70EB" w:rsidR="00DE1B78" w:rsidRDefault="003E6589">
          <w:r>
            <w:t> </w:t>
          </w:r>
        </w:p>
      </w:sdtContent>
    </w:sdt>
    <w:sectPr w:rsidR="00DE1B78" w:rsidSect="00A17741">
      <w:footerReference w:type="even" r:id="rId25"/>
      <w:footerReference w:type="default" r:id="rId26"/>
      <w:pgSz w:w="12240" w:h="15840"/>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comment w:id="7" w:author="Sarah Kurtz" w:date="2021-06-14T00:12:00Z" w:initials="SK">
    <w:p w14:paraId="5BD52B8D" w14:textId="77777777" w:rsidR="00E16CC5" w:rsidRDefault="00E16CC5">
      <w:pPr>
        <w:pStyle w:val="CommentText"/>
      </w:pPr>
      <w:r>
        <w:rPr>
          <w:rStyle w:val="CommentReference"/>
        </w:rPr>
        <w:annotationRef/>
      </w:r>
      <w:r>
        <w:t xml:space="preserve">2.2.1 and 2.2.2 have evolved a bit. Perhaps we could rename </w:t>
      </w:r>
    </w:p>
    <w:p w14:paraId="60E733EF" w14:textId="77777777" w:rsidR="00E16CC5" w:rsidRDefault="00E16CC5">
      <w:pPr>
        <w:pStyle w:val="CommentText"/>
      </w:pPr>
      <w:r>
        <w:t xml:space="preserve">2.2.1 Mechanical storage using water </w:t>
      </w:r>
    </w:p>
    <w:p w14:paraId="1B705CCD" w14:textId="06673EA7" w:rsidR="00E16CC5" w:rsidRDefault="00E16CC5">
      <w:pPr>
        <w:pStyle w:val="CommentText"/>
      </w:pPr>
      <w:r>
        <w:t>2.2.2 Gravity storage using solid weights</w:t>
      </w:r>
    </w:p>
    <w:p w14:paraId="27A890B2" w14:textId="77777777" w:rsidR="00E16CC5" w:rsidRDefault="00E16CC5">
      <w:pPr>
        <w:pStyle w:val="CommentText"/>
      </w:pPr>
      <w:r>
        <w:t>2.2.3 Mechanical storage using compressed air</w:t>
      </w:r>
    </w:p>
    <w:p w14:paraId="5A7676A4" w14:textId="77777777" w:rsidR="00A72FE4" w:rsidRDefault="00A72FE4">
      <w:pPr>
        <w:pStyle w:val="CommentText"/>
      </w:pPr>
    </w:p>
    <w:p w14:paraId="07C9D159" w14:textId="706FBFBC" w:rsidR="00A72FE4" w:rsidRDefault="00A72FE4">
      <w:pPr>
        <w:pStyle w:val="CommentText"/>
      </w:pPr>
      <w:r>
        <w:t>Note, however, that Gravity Power also uses water, so maybe it should go in 2.2.1?</w:t>
      </w:r>
    </w:p>
  </w:comment>
  <w:comment w:id="8" w:author="Sarah Kurtz" w:date="2021-06-14T00:08:00Z" w:initials="SK">
    <w:p w14:paraId="00403D8E" w14:textId="590DF701" w:rsidR="00E16CC5" w:rsidRDefault="00E16CC5">
      <w:pPr>
        <w:pStyle w:val="CommentText"/>
      </w:pPr>
      <w:r>
        <w:rPr>
          <w:rStyle w:val="CommentReference"/>
        </w:rPr>
        <w:annotationRef/>
      </w:r>
      <w:r>
        <w:t xml:space="preserve">It seems like we need to explain how </w:t>
      </w:r>
      <w:proofErr w:type="spellStart"/>
      <w:r>
        <w:t>geomechanical</w:t>
      </w:r>
      <w:proofErr w:type="spellEnd"/>
      <w:r>
        <w:t xml:space="preserve"> works – this leaves the impression that it is like the other PSH. </w:t>
      </w:r>
    </w:p>
  </w:comment>
  <w:comment w:id="9" w:author="Sarah Kurtz" w:date="2021-06-14T00:16:00Z" w:initials="SK">
    <w:p w14:paraId="11C356E2" w14:textId="55044698" w:rsidR="00E16CC5" w:rsidRDefault="00E16CC5">
      <w:pPr>
        <w:pStyle w:val="CommentText"/>
      </w:pPr>
      <w:r>
        <w:rPr>
          <w:rStyle w:val="CommentReference"/>
        </w:rPr>
        <w:annotationRef/>
      </w:r>
      <w:r>
        <w:t>Does this leave the impression that they use water to turn turbines? I think the water is a kind of pressure regulator, but is not acting as part of the energy storage. I think most readers would have difficulty following this.</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07C9D159" w15:done="0"/>
  <w15:commentEx w15:paraId="00403D8E" w15:done="0"/>
  <w15:commentEx w15:paraId="11C356E2"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4711D68" w16cex:dateUtc="2021-06-14T07:12:00Z"/>
  <w16cex:commentExtensible w16cex:durableId="24711C70" w16cex:dateUtc="2021-06-14T07:08:00Z"/>
  <w16cex:commentExtensible w16cex:durableId="24711E71" w16cex:dateUtc="2021-06-14T07:16: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07C9D159" w16cid:durableId="24711D68"/>
  <w16cid:commentId w16cid:paraId="00403D8E" w16cid:durableId="24711C70"/>
  <w16cid:commentId w16cid:paraId="11C356E2" w16cid:durableId="24711E71"/>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732D6E7" w14:textId="77777777" w:rsidR="00E90E47" w:rsidRDefault="00E90E47" w:rsidP="00EF7BFA">
      <w:r>
        <w:separator/>
      </w:r>
    </w:p>
  </w:endnote>
  <w:endnote w:type="continuationSeparator" w:id="0">
    <w:p w14:paraId="552FE937" w14:textId="77777777" w:rsidR="00E90E47" w:rsidRDefault="00E90E47" w:rsidP="00EF7BF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E0002AFF" w:usb1="C000ACFF"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DengXian Light">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2FF" w:usb1="420024FF" w:usb2="00000000" w:usb3="00000000" w:csb0="0000019F" w:csb1="00000000"/>
  </w:font>
  <w:font w:name="TimesNewRomanPSMT">
    <w:altName w:val="Times New Roman"/>
    <w:panose1 w:val="020B0604020202020204"/>
    <w:charset w:val="00"/>
    <w:family w:val="roman"/>
    <w:pitch w:val="variable"/>
    <w:sig w:usb0="E0002AFF" w:usb1="C0007841" w:usb2="00000009" w:usb3="00000000" w:csb0="000001FF" w:csb1="00000000"/>
  </w:font>
  <w:font w:name="PMingLiU">
    <w:altName w:val="新細明體"/>
    <w:panose1 w:val="02020500000000000000"/>
    <w:charset w:val="88"/>
    <w:family w:val="roman"/>
    <w:pitch w:val="variable"/>
    <w:sig w:usb0="A00002FF" w:usb1="28CFFCFA" w:usb2="00000016" w:usb3="00000000" w:csb0="001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customXmlInsRangeStart w:id="23" w:author="Sergio Castellanos Rodriguez" w:date="2021-05-16T22:50:00Z"/>
  <w:sdt>
    <w:sdtPr>
      <w:rPr>
        <w:rStyle w:val="PageNumber"/>
      </w:rPr>
      <w:id w:val="571851192"/>
      <w:docPartObj>
        <w:docPartGallery w:val="Page Numbers (Bottom of Page)"/>
        <w:docPartUnique/>
      </w:docPartObj>
    </w:sdtPr>
    <w:sdtEndPr>
      <w:rPr>
        <w:rStyle w:val="PageNumber"/>
      </w:rPr>
    </w:sdtEndPr>
    <w:sdtContent>
      <w:customXmlInsRangeEnd w:id="23"/>
      <w:p w14:paraId="5C67BDD6" w14:textId="77777777" w:rsidR="00DE1B78" w:rsidRDefault="00DE1B78" w:rsidP="009E07E8">
        <w:pPr>
          <w:pStyle w:val="Footer"/>
          <w:framePr w:wrap="none" w:vAnchor="text" w:hAnchor="margin" w:xAlign="right" w:y="1"/>
          <w:rPr>
            <w:ins w:id="24" w:author="Sergio Castellanos Rodriguez" w:date="2021-05-16T22:50:00Z"/>
            <w:rStyle w:val="PageNumber"/>
          </w:rPr>
        </w:pPr>
        <w:ins w:id="25" w:author="Sergio Castellanos Rodriguez" w:date="2021-05-16T22:50:00Z">
          <w:r>
            <w:rPr>
              <w:rStyle w:val="PageNumber"/>
            </w:rPr>
            <w:fldChar w:fldCharType="begin"/>
          </w:r>
          <w:r>
            <w:rPr>
              <w:rStyle w:val="PageNumber"/>
            </w:rPr>
            <w:instrText xml:space="preserve"> PAGE </w:instrText>
          </w:r>
          <w:r>
            <w:rPr>
              <w:rStyle w:val="PageNumber"/>
            </w:rPr>
            <w:fldChar w:fldCharType="end"/>
          </w:r>
        </w:ins>
      </w:p>
      <w:customXmlInsRangeStart w:id="26" w:author="Sergio Castellanos Rodriguez" w:date="2021-05-16T22:50:00Z"/>
    </w:sdtContent>
  </w:sdt>
  <w:customXmlInsRangeEnd w:id="26"/>
  <w:p w14:paraId="12EA9017" w14:textId="77777777" w:rsidR="00DE1B78" w:rsidRDefault="00DE1B78">
    <w:pPr>
      <w:pStyle w:val="Footer"/>
      <w:ind w:right="360"/>
      <w:pPrChange w:id="27" w:author="Sergio Castellanos Rodriguez" w:date="2021-05-16T22:50:00Z">
        <w:pPr>
          <w:pStyle w:val="Footer"/>
        </w:pPr>
      </w:pPrChan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customXmlInsRangeStart w:id="28" w:author="Sergio Castellanos Rodriguez" w:date="2021-05-16T22:50:00Z"/>
  <w:sdt>
    <w:sdtPr>
      <w:rPr>
        <w:rStyle w:val="PageNumber"/>
      </w:rPr>
      <w:id w:val="423926762"/>
      <w:docPartObj>
        <w:docPartGallery w:val="Page Numbers (Bottom of Page)"/>
        <w:docPartUnique/>
      </w:docPartObj>
    </w:sdtPr>
    <w:sdtEndPr>
      <w:rPr>
        <w:rStyle w:val="PageNumber"/>
      </w:rPr>
    </w:sdtEndPr>
    <w:sdtContent>
      <w:customXmlInsRangeEnd w:id="28"/>
      <w:p w14:paraId="4B5F656C" w14:textId="77777777" w:rsidR="00DE1B78" w:rsidRDefault="00DE1B78" w:rsidP="009E07E8">
        <w:pPr>
          <w:pStyle w:val="Footer"/>
          <w:framePr w:wrap="none" w:vAnchor="text" w:hAnchor="margin" w:xAlign="right" w:y="1"/>
          <w:rPr>
            <w:ins w:id="29" w:author="Sergio Castellanos Rodriguez" w:date="2021-05-16T22:50:00Z"/>
            <w:rStyle w:val="PageNumber"/>
          </w:rPr>
        </w:pPr>
        <w:ins w:id="30" w:author="Sergio Castellanos Rodriguez" w:date="2021-05-16T22:50:00Z">
          <w:r>
            <w:rPr>
              <w:rStyle w:val="PageNumber"/>
            </w:rPr>
            <w:fldChar w:fldCharType="begin"/>
          </w:r>
          <w:r>
            <w:rPr>
              <w:rStyle w:val="PageNumber"/>
            </w:rPr>
            <w:instrText xml:space="preserve"> PAGE </w:instrText>
          </w:r>
        </w:ins>
        <w:r>
          <w:rPr>
            <w:rStyle w:val="PageNumber"/>
          </w:rPr>
          <w:fldChar w:fldCharType="separate"/>
        </w:r>
        <w:r>
          <w:rPr>
            <w:rStyle w:val="PageNumber"/>
            <w:noProof/>
          </w:rPr>
          <w:t>1</w:t>
        </w:r>
        <w:ins w:id="31" w:author="Sergio Castellanos Rodriguez" w:date="2021-05-16T22:50:00Z">
          <w:r>
            <w:rPr>
              <w:rStyle w:val="PageNumber"/>
            </w:rPr>
            <w:fldChar w:fldCharType="end"/>
          </w:r>
        </w:ins>
      </w:p>
      <w:customXmlInsRangeStart w:id="32" w:author="Sergio Castellanos Rodriguez" w:date="2021-05-16T22:50:00Z"/>
    </w:sdtContent>
  </w:sdt>
  <w:customXmlInsRangeEnd w:id="32"/>
  <w:p w14:paraId="25C2BE59" w14:textId="77777777" w:rsidR="00DE1B78" w:rsidRDefault="00DE1B78" w:rsidP="00344268">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customXmlInsRangeStart w:id="43" w:author="Sergio Castellanos Rodriguez" w:date="2021-05-16T22:50:00Z"/>
  <w:sdt>
    <w:sdtPr>
      <w:rPr>
        <w:rStyle w:val="PageNumber"/>
      </w:rPr>
      <w:id w:val="416135865"/>
      <w:docPartObj>
        <w:docPartGallery w:val="Page Numbers (Bottom of Page)"/>
        <w:docPartUnique/>
      </w:docPartObj>
    </w:sdtPr>
    <w:sdtEndPr>
      <w:rPr>
        <w:rStyle w:val="PageNumber"/>
      </w:rPr>
    </w:sdtEndPr>
    <w:sdtContent>
      <w:customXmlInsRangeEnd w:id="43"/>
      <w:p w14:paraId="62B8F790" w14:textId="6F7D37D1" w:rsidR="00D15C97" w:rsidRDefault="00D15C97" w:rsidP="009E07E8">
        <w:pPr>
          <w:pStyle w:val="Footer"/>
          <w:framePr w:wrap="none" w:vAnchor="text" w:hAnchor="margin" w:xAlign="right" w:y="1"/>
          <w:rPr>
            <w:ins w:id="44" w:author="Sergio Castellanos Rodriguez" w:date="2021-05-16T22:50:00Z"/>
            <w:rStyle w:val="PageNumber"/>
          </w:rPr>
        </w:pPr>
        <w:ins w:id="45" w:author="Sergio Castellanos Rodriguez" w:date="2021-05-16T22:50:00Z">
          <w:r>
            <w:rPr>
              <w:rStyle w:val="PageNumber"/>
            </w:rPr>
            <w:fldChar w:fldCharType="begin"/>
          </w:r>
          <w:r>
            <w:rPr>
              <w:rStyle w:val="PageNumber"/>
            </w:rPr>
            <w:instrText xml:space="preserve"> PAGE </w:instrText>
          </w:r>
          <w:r>
            <w:rPr>
              <w:rStyle w:val="PageNumber"/>
            </w:rPr>
            <w:fldChar w:fldCharType="end"/>
          </w:r>
        </w:ins>
      </w:p>
      <w:customXmlInsRangeStart w:id="46" w:author="Sergio Castellanos Rodriguez" w:date="2021-05-16T22:50:00Z"/>
    </w:sdtContent>
  </w:sdt>
  <w:customXmlInsRangeEnd w:id="46"/>
  <w:p w14:paraId="33FF42F8" w14:textId="77777777" w:rsidR="00D15C97" w:rsidRDefault="00D15C97">
    <w:pPr>
      <w:pStyle w:val="Footer"/>
      <w:ind w:right="360"/>
      <w:pPrChange w:id="47" w:author="Sergio Castellanos Rodriguez" w:date="2021-05-16T22:50:00Z">
        <w:pPr>
          <w:pStyle w:val="Footer"/>
        </w:pPr>
      </w:pPrChang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customXmlInsRangeStart w:id="48" w:author="Sergio Castellanos Rodriguez" w:date="2021-05-16T22:50:00Z"/>
  <w:sdt>
    <w:sdtPr>
      <w:rPr>
        <w:rStyle w:val="PageNumber"/>
      </w:rPr>
      <w:id w:val="-228467442"/>
      <w:docPartObj>
        <w:docPartGallery w:val="Page Numbers (Bottom of Page)"/>
        <w:docPartUnique/>
      </w:docPartObj>
    </w:sdtPr>
    <w:sdtEndPr>
      <w:rPr>
        <w:rStyle w:val="PageNumber"/>
      </w:rPr>
    </w:sdtEndPr>
    <w:sdtContent>
      <w:customXmlInsRangeEnd w:id="48"/>
      <w:p w14:paraId="3068B338" w14:textId="7092D168" w:rsidR="00D15C97" w:rsidRDefault="00D15C97" w:rsidP="009E07E8">
        <w:pPr>
          <w:pStyle w:val="Footer"/>
          <w:framePr w:wrap="none" w:vAnchor="text" w:hAnchor="margin" w:xAlign="right" w:y="1"/>
          <w:rPr>
            <w:ins w:id="49" w:author="Sergio Castellanos Rodriguez" w:date="2021-05-16T22:50:00Z"/>
            <w:rStyle w:val="PageNumber"/>
          </w:rPr>
        </w:pPr>
        <w:ins w:id="50" w:author="Sergio Castellanos Rodriguez" w:date="2021-05-16T22:50:00Z">
          <w:r>
            <w:rPr>
              <w:rStyle w:val="PageNumber"/>
            </w:rPr>
            <w:fldChar w:fldCharType="begin"/>
          </w:r>
          <w:r>
            <w:rPr>
              <w:rStyle w:val="PageNumber"/>
            </w:rPr>
            <w:instrText xml:space="preserve"> PAGE </w:instrText>
          </w:r>
        </w:ins>
        <w:r>
          <w:rPr>
            <w:rStyle w:val="PageNumber"/>
          </w:rPr>
          <w:fldChar w:fldCharType="separate"/>
        </w:r>
        <w:r>
          <w:rPr>
            <w:rStyle w:val="PageNumber"/>
            <w:noProof/>
          </w:rPr>
          <w:t>1</w:t>
        </w:r>
        <w:ins w:id="51" w:author="Sergio Castellanos Rodriguez" w:date="2021-05-16T22:50:00Z">
          <w:r>
            <w:rPr>
              <w:rStyle w:val="PageNumber"/>
            </w:rPr>
            <w:fldChar w:fldCharType="end"/>
          </w:r>
        </w:ins>
      </w:p>
      <w:customXmlInsRangeStart w:id="52" w:author="Sergio Castellanos Rodriguez" w:date="2021-05-16T22:50:00Z"/>
    </w:sdtContent>
  </w:sdt>
  <w:customXmlInsRangeEnd w:id="52"/>
  <w:p w14:paraId="23813F5E" w14:textId="77777777" w:rsidR="00D15C97" w:rsidRDefault="00D15C97" w:rsidP="00344268">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8153A5E" w14:textId="77777777" w:rsidR="00E90E47" w:rsidRDefault="00E90E47" w:rsidP="00EF7BFA">
      <w:r>
        <w:separator/>
      </w:r>
    </w:p>
  </w:footnote>
  <w:footnote w:type="continuationSeparator" w:id="0">
    <w:p w14:paraId="203C7E34" w14:textId="77777777" w:rsidR="00E90E47" w:rsidRDefault="00E90E47" w:rsidP="00EF7BFA">
      <w:r>
        <w:continuationSeparator/>
      </w:r>
    </w:p>
  </w:footnote>
  <w:footnote w:id="1">
    <w:p w14:paraId="27A13746" w14:textId="77777777" w:rsidR="00DE1B78" w:rsidRDefault="00DE1B78" w:rsidP="003A1D3C">
      <w:pPr>
        <w:pStyle w:val="FootnoteText"/>
      </w:pPr>
      <w:r w:rsidRPr="00BE6E59">
        <w:rPr>
          <w:rStyle w:val="FootnoteReference"/>
        </w:rPr>
        <w:footnoteRef/>
      </w:r>
      <w:r>
        <w:t xml:space="preserve"> </w:t>
      </w:r>
      <w:r w:rsidRPr="005869BA">
        <w:t xml:space="preserve">2019-2020 Electric Resource Portfolios </w:t>
      </w:r>
      <w:r>
        <w:t>t</w:t>
      </w:r>
      <w:r w:rsidRPr="005869BA">
        <w:t xml:space="preserve">o Inform Integrated Resource Plans </w:t>
      </w:r>
      <w:r>
        <w:t>a</w:t>
      </w:r>
      <w:r w:rsidRPr="005869BA">
        <w:t>nd Transmission Planning</w:t>
      </w:r>
      <w:r>
        <w:t>,</w:t>
      </w:r>
      <w:r w:rsidRPr="005869BA">
        <w:t xml:space="preserve"> Rulemaking 16-02-007 R.16-02-007 ALJ/JF2/</w:t>
      </w:r>
      <w:proofErr w:type="spellStart"/>
      <w:r w:rsidRPr="005869BA">
        <w:t>avs</w:t>
      </w:r>
      <w:proofErr w:type="spellEnd"/>
      <w:r w:rsidRPr="005869BA">
        <w:t xml:space="preserve"> </w:t>
      </w:r>
      <w:hyperlink r:id="rId1" w:history="1">
        <w:r w:rsidRPr="00A03958">
          <w:rPr>
            <w:rStyle w:val="Hyperlink"/>
          </w:rPr>
          <w:t>https://docs.cpuc.ca.gov/PublishedDocs/Published/G000/M331/K772/331772681.PDF</w:t>
        </w:r>
      </w:hyperlink>
      <w:r>
        <w:t xml:space="preserve"> </w:t>
      </w:r>
    </w:p>
    <w:p w14:paraId="6ED23365" w14:textId="77777777" w:rsidR="00DE1B78" w:rsidRDefault="00DE1B78" w:rsidP="003A1D3C">
      <w:pPr>
        <w:pStyle w:val="FootnoteText"/>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AA02CDA"/>
    <w:multiLevelType w:val="hybridMultilevel"/>
    <w:tmpl w:val="5ECAF2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D422F57"/>
    <w:multiLevelType w:val="multilevel"/>
    <w:tmpl w:val="D65ADA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6B3479BD"/>
    <w:multiLevelType w:val="hybridMultilevel"/>
    <w:tmpl w:val="45D6793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1"/>
  </w:num>
  <w:num w:numId="2">
    <w:abstractNumId w:val="2"/>
  </w:num>
  <w:num w:numId="3">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Sarah Kurtz">
    <w15:presenceInfo w15:providerId="AD" w15:userId="S::skurtz@ucmerced.edu::ca026c90-ef32-4fb4-a27c-e0ec03f624bf"/>
  </w15:person>
  <w15:person w15:author="Sergio Castellanos Rodriguez">
    <w15:presenceInfo w15:providerId="AD" w15:userId="S::sergioc@berkeley.edu::bbccaee4-5be1-4729-851d-ac1469043c3f"/>
  </w15:person>
  <w15:person w15:author="rui shan">
    <w15:presenceInfo w15:providerId="None" w15:userId="rui shan"/>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250"/>
  <w:bordersDoNotSurroundHeader/>
  <w:bordersDoNotSurroundFooter/>
  <w:proofState w:spelling="clean" w:grammar="clean"/>
  <w:trackRevisions/>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91E45"/>
    <w:rsid w:val="00001F72"/>
    <w:rsid w:val="00003497"/>
    <w:rsid w:val="00006C49"/>
    <w:rsid w:val="0000752E"/>
    <w:rsid w:val="00012034"/>
    <w:rsid w:val="00012482"/>
    <w:rsid w:val="000163F0"/>
    <w:rsid w:val="000217BB"/>
    <w:rsid w:val="00027C33"/>
    <w:rsid w:val="000301A4"/>
    <w:rsid w:val="00035394"/>
    <w:rsid w:val="000504B1"/>
    <w:rsid w:val="00053392"/>
    <w:rsid w:val="0005356B"/>
    <w:rsid w:val="00057484"/>
    <w:rsid w:val="00062178"/>
    <w:rsid w:val="00064F71"/>
    <w:rsid w:val="0006600E"/>
    <w:rsid w:val="0007574A"/>
    <w:rsid w:val="000808E6"/>
    <w:rsid w:val="000824FC"/>
    <w:rsid w:val="00086470"/>
    <w:rsid w:val="00093593"/>
    <w:rsid w:val="00093DA6"/>
    <w:rsid w:val="000975F0"/>
    <w:rsid w:val="000A086C"/>
    <w:rsid w:val="000A08C1"/>
    <w:rsid w:val="000A6BAC"/>
    <w:rsid w:val="000B2DA6"/>
    <w:rsid w:val="000B539E"/>
    <w:rsid w:val="000C1ADB"/>
    <w:rsid w:val="000C41D3"/>
    <w:rsid w:val="000C650E"/>
    <w:rsid w:val="000D6611"/>
    <w:rsid w:val="000E021C"/>
    <w:rsid w:val="000E2376"/>
    <w:rsid w:val="000E6806"/>
    <w:rsid w:val="000F11B7"/>
    <w:rsid w:val="000F159A"/>
    <w:rsid w:val="000F27B7"/>
    <w:rsid w:val="000F49B0"/>
    <w:rsid w:val="00100B92"/>
    <w:rsid w:val="00110014"/>
    <w:rsid w:val="0011144A"/>
    <w:rsid w:val="00113E4E"/>
    <w:rsid w:val="001141C9"/>
    <w:rsid w:val="001156E9"/>
    <w:rsid w:val="0011745C"/>
    <w:rsid w:val="00125381"/>
    <w:rsid w:val="001255C6"/>
    <w:rsid w:val="00131DC4"/>
    <w:rsid w:val="00133DE6"/>
    <w:rsid w:val="00135D0A"/>
    <w:rsid w:val="0014346F"/>
    <w:rsid w:val="00152CEC"/>
    <w:rsid w:val="0015611E"/>
    <w:rsid w:val="0016137C"/>
    <w:rsid w:val="001628F4"/>
    <w:rsid w:val="00162BBB"/>
    <w:rsid w:val="0016481C"/>
    <w:rsid w:val="00165AD0"/>
    <w:rsid w:val="001660C2"/>
    <w:rsid w:val="00167E8D"/>
    <w:rsid w:val="00171DFE"/>
    <w:rsid w:val="00173B38"/>
    <w:rsid w:val="00185537"/>
    <w:rsid w:val="001855D0"/>
    <w:rsid w:val="00186C85"/>
    <w:rsid w:val="00190111"/>
    <w:rsid w:val="00195FF4"/>
    <w:rsid w:val="001A2A37"/>
    <w:rsid w:val="001A33EB"/>
    <w:rsid w:val="001B3090"/>
    <w:rsid w:val="001B438A"/>
    <w:rsid w:val="001B69DA"/>
    <w:rsid w:val="001C0DBE"/>
    <w:rsid w:val="001C6F09"/>
    <w:rsid w:val="001D1B11"/>
    <w:rsid w:val="001D6E5C"/>
    <w:rsid w:val="001E1B94"/>
    <w:rsid w:val="001E6CD0"/>
    <w:rsid w:val="001E719F"/>
    <w:rsid w:val="001F242B"/>
    <w:rsid w:val="00200DDD"/>
    <w:rsid w:val="002031E0"/>
    <w:rsid w:val="002127D6"/>
    <w:rsid w:val="002143F1"/>
    <w:rsid w:val="00214B04"/>
    <w:rsid w:val="00220968"/>
    <w:rsid w:val="002229F5"/>
    <w:rsid w:val="00227BD0"/>
    <w:rsid w:val="002331D0"/>
    <w:rsid w:val="00235C34"/>
    <w:rsid w:val="002424A5"/>
    <w:rsid w:val="00247FEF"/>
    <w:rsid w:val="002501E2"/>
    <w:rsid w:val="0025261E"/>
    <w:rsid w:val="00252888"/>
    <w:rsid w:val="002570A1"/>
    <w:rsid w:val="00266B9D"/>
    <w:rsid w:val="00266FD9"/>
    <w:rsid w:val="0027292B"/>
    <w:rsid w:val="0027387A"/>
    <w:rsid w:val="002779B7"/>
    <w:rsid w:val="00280FE5"/>
    <w:rsid w:val="0028233D"/>
    <w:rsid w:val="00285A94"/>
    <w:rsid w:val="00286515"/>
    <w:rsid w:val="0029221B"/>
    <w:rsid w:val="00296184"/>
    <w:rsid w:val="002B0117"/>
    <w:rsid w:val="002B16E9"/>
    <w:rsid w:val="002B2ACD"/>
    <w:rsid w:val="002B3F8D"/>
    <w:rsid w:val="002B4E64"/>
    <w:rsid w:val="002B61EF"/>
    <w:rsid w:val="002B79E1"/>
    <w:rsid w:val="002B7E85"/>
    <w:rsid w:val="002C3A76"/>
    <w:rsid w:val="002C4CAE"/>
    <w:rsid w:val="002D2D61"/>
    <w:rsid w:val="002D7B36"/>
    <w:rsid w:val="002E06D8"/>
    <w:rsid w:val="002E5323"/>
    <w:rsid w:val="002F134E"/>
    <w:rsid w:val="00301AC9"/>
    <w:rsid w:val="00305575"/>
    <w:rsid w:val="0031637F"/>
    <w:rsid w:val="00322C58"/>
    <w:rsid w:val="003255D0"/>
    <w:rsid w:val="00331202"/>
    <w:rsid w:val="00332E66"/>
    <w:rsid w:val="00341F97"/>
    <w:rsid w:val="003433D6"/>
    <w:rsid w:val="00344268"/>
    <w:rsid w:val="00344C52"/>
    <w:rsid w:val="00345406"/>
    <w:rsid w:val="00345FD3"/>
    <w:rsid w:val="00347FFB"/>
    <w:rsid w:val="00356C57"/>
    <w:rsid w:val="003600AD"/>
    <w:rsid w:val="003609FA"/>
    <w:rsid w:val="00364F5B"/>
    <w:rsid w:val="00365A83"/>
    <w:rsid w:val="003719C8"/>
    <w:rsid w:val="00372CCB"/>
    <w:rsid w:val="00390FE7"/>
    <w:rsid w:val="003910D9"/>
    <w:rsid w:val="00393359"/>
    <w:rsid w:val="003A1D3C"/>
    <w:rsid w:val="003A1FAB"/>
    <w:rsid w:val="003A60CE"/>
    <w:rsid w:val="003A6AA0"/>
    <w:rsid w:val="003B2F14"/>
    <w:rsid w:val="003B6404"/>
    <w:rsid w:val="003C3060"/>
    <w:rsid w:val="003C3A2C"/>
    <w:rsid w:val="003C3E45"/>
    <w:rsid w:val="003C7A58"/>
    <w:rsid w:val="003D0EF5"/>
    <w:rsid w:val="003D297D"/>
    <w:rsid w:val="003E03FB"/>
    <w:rsid w:val="003E191E"/>
    <w:rsid w:val="003E6589"/>
    <w:rsid w:val="003F029B"/>
    <w:rsid w:val="003F39F3"/>
    <w:rsid w:val="003F78FB"/>
    <w:rsid w:val="004026D7"/>
    <w:rsid w:val="00406A5A"/>
    <w:rsid w:val="00413D5C"/>
    <w:rsid w:val="004142A3"/>
    <w:rsid w:val="00424B6F"/>
    <w:rsid w:val="00431554"/>
    <w:rsid w:val="004403D8"/>
    <w:rsid w:val="00447817"/>
    <w:rsid w:val="00457422"/>
    <w:rsid w:val="004607CE"/>
    <w:rsid w:val="00461D5A"/>
    <w:rsid w:val="00462350"/>
    <w:rsid w:val="004625C3"/>
    <w:rsid w:val="00467A0E"/>
    <w:rsid w:val="00474E2E"/>
    <w:rsid w:val="0047623B"/>
    <w:rsid w:val="00480589"/>
    <w:rsid w:val="00494833"/>
    <w:rsid w:val="004A4B98"/>
    <w:rsid w:val="004A5CE6"/>
    <w:rsid w:val="004B1532"/>
    <w:rsid w:val="004B295D"/>
    <w:rsid w:val="004B4206"/>
    <w:rsid w:val="004C0DE0"/>
    <w:rsid w:val="004C15FE"/>
    <w:rsid w:val="004C324F"/>
    <w:rsid w:val="004C3FBC"/>
    <w:rsid w:val="004C5216"/>
    <w:rsid w:val="004D0871"/>
    <w:rsid w:val="004D5894"/>
    <w:rsid w:val="004E3578"/>
    <w:rsid w:val="004E50D7"/>
    <w:rsid w:val="004F0F15"/>
    <w:rsid w:val="004F3966"/>
    <w:rsid w:val="004F5E4B"/>
    <w:rsid w:val="004F61EF"/>
    <w:rsid w:val="00503E64"/>
    <w:rsid w:val="00504B71"/>
    <w:rsid w:val="00513481"/>
    <w:rsid w:val="005160AF"/>
    <w:rsid w:val="00517C73"/>
    <w:rsid w:val="00520A08"/>
    <w:rsid w:val="00522FF2"/>
    <w:rsid w:val="00530DD3"/>
    <w:rsid w:val="00535E53"/>
    <w:rsid w:val="0054160A"/>
    <w:rsid w:val="00545972"/>
    <w:rsid w:val="00550542"/>
    <w:rsid w:val="0056074C"/>
    <w:rsid w:val="00565605"/>
    <w:rsid w:val="00570297"/>
    <w:rsid w:val="0057333C"/>
    <w:rsid w:val="00573A11"/>
    <w:rsid w:val="00574C1A"/>
    <w:rsid w:val="00580E64"/>
    <w:rsid w:val="00583C39"/>
    <w:rsid w:val="0058585E"/>
    <w:rsid w:val="005869BA"/>
    <w:rsid w:val="00587570"/>
    <w:rsid w:val="00593A13"/>
    <w:rsid w:val="005A12FA"/>
    <w:rsid w:val="005A69CC"/>
    <w:rsid w:val="005B0B15"/>
    <w:rsid w:val="005B24C1"/>
    <w:rsid w:val="005B2548"/>
    <w:rsid w:val="005B3596"/>
    <w:rsid w:val="005B734C"/>
    <w:rsid w:val="005B7E7E"/>
    <w:rsid w:val="005D2DA8"/>
    <w:rsid w:val="005D3022"/>
    <w:rsid w:val="005D32BD"/>
    <w:rsid w:val="005D68A4"/>
    <w:rsid w:val="005D70D4"/>
    <w:rsid w:val="005D768F"/>
    <w:rsid w:val="005D7928"/>
    <w:rsid w:val="005E7170"/>
    <w:rsid w:val="005F0743"/>
    <w:rsid w:val="005F6069"/>
    <w:rsid w:val="005F72C5"/>
    <w:rsid w:val="006002DB"/>
    <w:rsid w:val="00602993"/>
    <w:rsid w:val="0060305E"/>
    <w:rsid w:val="00605425"/>
    <w:rsid w:val="006054C5"/>
    <w:rsid w:val="00612431"/>
    <w:rsid w:val="006230CA"/>
    <w:rsid w:val="006313FB"/>
    <w:rsid w:val="00637029"/>
    <w:rsid w:val="00644C97"/>
    <w:rsid w:val="00644E15"/>
    <w:rsid w:val="00652808"/>
    <w:rsid w:val="0065607D"/>
    <w:rsid w:val="00656D69"/>
    <w:rsid w:val="006624C8"/>
    <w:rsid w:val="006709CC"/>
    <w:rsid w:val="006722BE"/>
    <w:rsid w:val="00672B90"/>
    <w:rsid w:val="00675DEF"/>
    <w:rsid w:val="00686EC7"/>
    <w:rsid w:val="00690BF6"/>
    <w:rsid w:val="006926F1"/>
    <w:rsid w:val="006933BF"/>
    <w:rsid w:val="00695F47"/>
    <w:rsid w:val="006A31B8"/>
    <w:rsid w:val="006B387F"/>
    <w:rsid w:val="006B645A"/>
    <w:rsid w:val="006C1597"/>
    <w:rsid w:val="006D37BD"/>
    <w:rsid w:val="006D5A9A"/>
    <w:rsid w:val="006D754D"/>
    <w:rsid w:val="006E1BDC"/>
    <w:rsid w:val="006E4681"/>
    <w:rsid w:val="006E616B"/>
    <w:rsid w:val="006F1D3B"/>
    <w:rsid w:val="006F536D"/>
    <w:rsid w:val="00700043"/>
    <w:rsid w:val="00700CE7"/>
    <w:rsid w:val="00701305"/>
    <w:rsid w:val="007034AD"/>
    <w:rsid w:val="00711D12"/>
    <w:rsid w:val="007141F2"/>
    <w:rsid w:val="0071460C"/>
    <w:rsid w:val="00717D0C"/>
    <w:rsid w:val="00720B15"/>
    <w:rsid w:val="00732C1C"/>
    <w:rsid w:val="00732C55"/>
    <w:rsid w:val="00733EFE"/>
    <w:rsid w:val="00734312"/>
    <w:rsid w:val="00737595"/>
    <w:rsid w:val="007378AB"/>
    <w:rsid w:val="007378E4"/>
    <w:rsid w:val="007433B7"/>
    <w:rsid w:val="00744E8F"/>
    <w:rsid w:val="00746B30"/>
    <w:rsid w:val="00755988"/>
    <w:rsid w:val="007575FE"/>
    <w:rsid w:val="00761BA5"/>
    <w:rsid w:val="00761CE2"/>
    <w:rsid w:val="00766F25"/>
    <w:rsid w:val="00766F26"/>
    <w:rsid w:val="00770899"/>
    <w:rsid w:val="00774266"/>
    <w:rsid w:val="00775195"/>
    <w:rsid w:val="00777D5F"/>
    <w:rsid w:val="00782901"/>
    <w:rsid w:val="00784EB4"/>
    <w:rsid w:val="007951C3"/>
    <w:rsid w:val="00795980"/>
    <w:rsid w:val="007A4800"/>
    <w:rsid w:val="007A57CE"/>
    <w:rsid w:val="007A69DB"/>
    <w:rsid w:val="007B3278"/>
    <w:rsid w:val="007B7369"/>
    <w:rsid w:val="007B7B3E"/>
    <w:rsid w:val="007C0977"/>
    <w:rsid w:val="007C3536"/>
    <w:rsid w:val="007C6B3C"/>
    <w:rsid w:val="007C71B9"/>
    <w:rsid w:val="007D35DB"/>
    <w:rsid w:val="007E3D4A"/>
    <w:rsid w:val="007E51AA"/>
    <w:rsid w:val="007E689D"/>
    <w:rsid w:val="007F7311"/>
    <w:rsid w:val="00800181"/>
    <w:rsid w:val="0080313A"/>
    <w:rsid w:val="00817933"/>
    <w:rsid w:val="008244AB"/>
    <w:rsid w:val="00840744"/>
    <w:rsid w:val="008408BE"/>
    <w:rsid w:val="00846E35"/>
    <w:rsid w:val="00855D07"/>
    <w:rsid w:val="00860C26"/>
    <w:rsid w:val="00861055"/>
    <w:rsid w:val="00862430"/>
    <w:rsid w:val="00865961"/>
    <w:rsid w:val="008664A6"/>
    <w:rsid w:val="00870339"/>
    <w:rsid w:val="00871D8E"/>
    <w:rsid w:val="00874C9D"/>
    <w:rsid w:val="0088152A"/>
    <w:rsid w:val="0088212E"/>
    <w:rsid w:val="00886A47"/>
    <w:rsid w:val="00886F74"/>
    <w:rsid w:val="00887C74"/>
    <w:rsid w:val="0089002D"/>
    <w:rsid w:val="00891005"/>
    <w:rsid w:val="00891E45"/>
    <w:rsid w:val="008A5121"/>
    <w:rsid w:val="008A5819"/>
    <w:rsid w:val="008A5C1D"/>
    <w:rsid w:val="008B012D"/>
    <w:rsid w:val="008B37F4"/>
    <w:rsid w:val="008C0C22"/>
    <w:rsid w:val="008D0FA1"/>
    <w:rsid w:val="008D4BF0"/>
    <w:rsid w:val="008D58C7"/>
    <w:rsid w:val="008E216F"/>
    <w:rsid w:val="008E377B"/>
    <w:rsid w:val="008E44F9"/>
    <w:rsid w:val="008E4FB6"/>
    <w:rsid w:val="008E670C"/>
    <w:rsid w:val="008E79D7"/>
    <w:rsid w:val="008E7B79"/>
    <w:rsid w:val="008F1DB5"/>
    <w:rsid w:val="008F3CEE"/>
    <w:rsid w:val="008F58B0"/>
    <w:rsid w:val="009023A8"/>
    <w:rsid w:val="00917F5A"/>
    <w:rsid w:val="0092005C"/>
    <w:rsid w:val="00924257"/>
    <w:rsid w:val="00926DD6"/>
    <w:rsid w:val="009271D8"/>
    <w:rsid w:val="009339F4"/>
    <w:rsid w:val="00935044"/>
    <w:rsid w:val="009362DB"/>
    <w:rsid w:val="0093691D"/>
    <w:rsid w:val="0094358F"/>
    <w:rsid w:val="009438C5"/>
    <w:rsid w:val="00951F21"/>
    <w:rsid w:val="00955C62"/>
    <w:rsid w:val="00956458"/>
    <w:rsid w:val="00957FDA"/>
    <w:rsid w:val="00960F8C"/>
    <w:rsid w:val="0096672E"/>
    <w:rsid w:val="00967454"/>
    <w:rsid w:val="00970693"/>
    <w:rsid w:val="0097076F"/>
    <w:rsid w:val="009735F1"/>
    <w:rsid w:val="00973D71"/>
    <w:rsid w:val="0097571F"/>
    <w:rsid w:val="00984072"/>
    <w:rsid w:val="00990FE5"/>
    <w:rsid w:val="009A338D"/>
    <w:rsid w:val="009B1A59"/>
    <w:rsid w:val="009B2FAE"/>
    <w:rsid w:val="009B347D"/>
    <w:rsid w:val="009B6EBC"/>
    <w:rsid w:val="009C4D4B"/>
    <w:rsid w:val="009D0AF5"/>
    <w:rsid w:val="009D7BF2"/>
    <w:rsid w:val="009E07E8"/>
    <w:rsid w:val="009E187D"/>
    <w:rsid w:val="009E3905"/>
    <w:rsid w:val="009E7570"/>
    <w:rsid w:val="00A00D1E"/>
    <w:rsid w:val="00A123C5"/>
    <w:rsid w:val="00A14637"/>
    <w:rsid w:val="00A17741"/>
    <w:rsid w:val="00A1778B"/>
    <w:rsid w:val="00A206D2"/>
    <w:rsid w:val="00A21D26"/>
    <w:rsid w:val="00A24DC2"/>
    <w:rsid w:val="00A25800"/>
    <w:rsid w:val="00A272A8"/>
    <w:rsid w:val="00A35E4E"/>
    <w:rsid w:val="00A42CDA"/>
    <w:rsid w:val="00A459C2"/>
    <w:rsid w:val="00A45D05"/>
    <w:rsid w:val="00A67441"/>
    <w:rsid w:val="00A72FE4"/>
    <w:rsid w:val="00A76E31"/>
    <w:rsid w:val="00A77D12"/>
    <w:rsid w:val="00A83ACE"/>
    <w:rsid w:val="00A8609E"/>
    <w:rsid w:val="00A90220"/>
    <w:rsid w:val="00A934DE"/>
    <w:rsid w:val="00A97244"/>
    <w:rsid w:val="00A97578"/>
    <w:rsid w:val="00AA6C80"/>
    <w:rsid w:val="00AB38B2"/>
    <w:rsid w:val="00AB3947"/>
    <w:rsid w:val="00AB5A0A"/>
    <w:rsid w:val="00AB76D1"/>
    <w:rsid w:val="00AC0F55"/>
    <w:rsid w:val="00AC19A6"/>
    <w:rsid w:val="00AC361D"/>
    <w:rsid w:val="00AC4645"/>
    <w:rsid w:val="00AD2871"/>
    <w:rsid w:val="00AD3241"/>
    <w:rsid w:val="00AD612A"/>
    <w:rsid w:val="00AE388F"/>
    <w:rsid w:val="00AF394E"/>
    <w:rsid w:val="00B008E4"/>
    <w:rsid w:val="00B00E39"/>
    <w:rsid w:val="00B12885"/>
    <w:rsid w:val="00B1327E"/>
    <w:rsid w:val="00B306BE"/>
    <w:rsid w:val="00B33B77"/>
    <w:rsid w:val="00B34195"/>
    <w:rsid w:val="00B35007"/>
    <w:rsid w:val="00B37325"/>
    <w:rsid w:val="00B41378"/>
    <w:rsid w:val="00B41DA8"/>
    <w:rsid w:val="00B42B1B"/>
    <w:rsid w:val="00B435E2"/>
    <w:rsid w:val="00B50F23"/>
    <w:rsid w:val="00B576A4"/>
    <w:rsid w:val="00B61922"/>
    <w:rsid w:val="00B649B2"/>
    <w:rsid w:val="00B66E1F"/>
    <w:rsid w:val="00B701AE"/>
    <w:rsid w:val="00B74B4A"/>
    <w:rsid w:val="00B774B8"/>
    <w:rsid w:val="00B80213"/>
    <w:rsid w:val="00B81765"/>
    <w:rsid w:val="00B821AC"/>
    <w:rsid w:val="00B84B20"/>
    <w:rsid w:val="00B8639B"/>
    <w:rsid w:val="00B86CC7"/>
    <w:rsid w:val="00B87AF9"/>
    <w:rsid w:val="00B9219D"/>
    <w:rsid w:val="00B93C33"/>
    <w:rsid w:val="00B9684E"/>
    <w:rsid w:val="00B97193"/>
    <w:rsid w:val="00BA1F58"/>
    <w:rsid w:val="00BA7AED"/>
    <w:rsid w:val="00BA7E75"/>
    <w:rsid w:val="00BB0B5A"/>
    <w:rsid w:val="00BB1B60"/>
    <w:rsid w:val="00BB24FB"/>
    <w:rsid w:val="00BB2E03"/>
    <w:rsid w:val="00BB380D"/>
    <w:rsid w:val="00BC226D"/>
    <w:rsid w:val="00BC5084"/>
    <w:rsid w:val="00BD6552"/>
    <w:rsid w:val="00BE2751"/>
    <w:rsid w:val="00BE3A4E"/>
    <w:rsid w:val="00BE4559"/>
    <w:rsid w:val="00BE4A4D"/>
    <w:rsid w:val="00BE59CC"/>
    <w:rsid w:val="00BE6E59"/>
    <w:rsid w:val="00BF1850"/>
    <w:rsid w:val="00BF4B84"/>
    <w:rsid w:val="00C0548C"/>
    <w:rsid w:val="00C06B3F"/>
    <w:rsid w:val="00C10EF5"/>
    <w:rsid w:val="00C11A9E"/>
    <w:rsid w:val="00C13F9C"/>
    <w:rsid w:val="00C23C28"/>
    <w:rsid w:val="00C268EA"/>
    <w:rsid w:val="00C26F7D"/>
    <w:rsid w:val="00C33A56"/>
    <w:rsid w:val="00C41BC6"/>
    <w:rsid w:val="00C43B4C"/>
    <w:rsid w:val="00C44C46"/>
    <w:rsid w:val="00C475B1"/>
    <w:rsid w:val="00C47A9D"/>
    <w:rsid w:val="00C510A4"/>
    <w:rsid w:val="00C52340"/>
    <w:rsid w:val="00C546A3"/>
    <w:rsid w:val="00C57612"/>
    <w:rsid w:val="00C6117D"/>
    <w:rsid w:val="00C63D77"/>
    <w:rsid w:val="00C64C0C"/>
    <w:rsid w:val="00C64D0A"/>
    <w:rsid w:val="00C65B34"/>
    <w:rsid w:val="00C67629"/>
    <w:rsid w:val="00C7449E"/>
    <w:rsid w:val="00C80CE0"/>
    <w:rsid w:val="00C84ED4"/>
    <w:rsid w:val="00C87821"/>
    <w:rsid w:val="00C9665F"/>
    <w:rsid w:val="00CB0B18"/>
    <w:rsid w:val="00CB1F6E"/>
    <w:rsid w:val="00CB2EB5"/>
    <w:rsid w:val="00CB4F64"/>
    <w:rsid w:val="00CC3E88"/>
    <w:rsid w:val="00CC4C68"/>
    <w:rsid w:val="00CC6589"/>
    <w:rsid w:val="00CD2F9D"/>
    <w:rsid w:val="00CE07D4"/>
    <w:rsid w:val="00CE4FDE"/>
    <w:rsid w:val="00CE50FD"/>
    <w:rsid w:val="00CF0AE0"/>
    <w:rsid w:val="00CF6F0A"/>
    <w:rsid w:val="00D00273"/>
    <w:rsid w:val="00D013DE"/>
    <w:rsid w:val="00D044E3"/>
    <w:rsid w:val="00D0548C"/>
    <w:rsid w:val="00D15C97"/>
    <w:rsid w:val="00D16F79"/>
    <w:rsid w:val="00D17A3E"/>
    <w:rsid w:val="00D30D03"/>
    <w:rsid w:val="00D31F09"/>
    <w:rsid w:val="00D32E93"/>
    <w:rsid w:val="00D37B14"/>
    <w:rsid w:val="00D448BA"/>
    <w:rsid w:val="00D5141D"/>
    <w:rsid w:val="00D53E46"/>
    <w:rsid w:val="00D63199"/>
    <w:rsid w:val="00D64CD6"/>
    <w:rsid w:val="00D67C8C"/>
    <w:rsid w:val="00D7169C"/>
    <w:rsid w:val="00D76378"/>
    <w:rsid w:val="00D8207C"/>
    <w:rsid w:val="00D835C7"/>
    <w:rsid w:val="00D83DF8"/>
    <w:rsid w:val="00D84157"/>
    <w:rsid w:val="00D85584"/>
    <w:rsid w:val="00D85DEB"/>
    <w:rsid w:val="00D940A4"/>
    <w:rsid w:val="00D955DA"/>
    <w:rsid w:val="00D965C5"/>
    <w:rsid w:val="00D96F4B"/>
    <w:rsid w:val="00D977F0"/>
    <w:rsid w:val="00DA2F34"/>
    <w:rsid w:val="00DA4A34"/>
    <w:rsid w:val="00DA5D14"/>
    <w:rsid w:val="00DA61BC"/>
    <w:rsid w:val="00DA7AC0"/>
    <w:rsid w:val="00DB0A37"/>
    <w:rsid w:val="00DB30B2"/>
    <w:rsid w:val="00DC795E"/>
    <w:rsid w:val="00DE0754"/>
    <w:rsid w:val="00DE0EBD"/>
    <w:rsid w:val="00DE1B78"/>
    <w:rsid w:val="00DE30FE"/>
    <w:rsid w:val="00DE407E"/>
    <w:rsid w:val="00DE5DA2"/>
    <w:rsid w:val="00DF403B"/>
    <w:rsid w:val="00DF4FFA"/>
    <w:rsid w:val="00E01067"/>
    <w:rsid w:val="00E13EE6"/>
    <w:rsid w:val="00E152E1"/>
    <w:rsid w:val="00E157DF"/>
    <w:rsid w:val="00E16CC5"/>
    <w:rsid w:val="00E22DE1"/>
    <w:rsid w:val="00E232C7"/>
    <w:rsid w:val="00E234FA"/>
    <w:rsid w:val="00E261DF"/>
    <w:rsid w:val="00E26916"/>
    <w:rsid w:val="00E304E0"/>
    <w:rsid w:val="00E33786"/>
    <w:rsid w:val="00E34835"/>
    <w:rsid w:val="00E3623A"/>
    <w:rsid w:val="00E43B6E"/>
    <w:rsid w:val="00E53E43"/>
    <w:rsid w:val="00E55E13"/>
    <w:rsid w:val="00E57FD0"/>
    <w:rsid w:val="00E6104D"/>
    <w:rsid w:val="00E67707"/>
    <w:rsid w:val="00E703C3"/>
    <w:rsid w:val="00E73423"/>
    <w:rsid w:val="00E8015E"/>
    <w:rsid w:val="00E80EE7"/>
    <w:rsid w:val="00E81483"/>
    <w:rsid w:val="00E84AC4"/>
    <w:rsid w:val="00E90E47"/>
    <w:rsid w:val="00E939C9"/>
    <w:rsid w:val="00EA181F"/>
    <w:rsid w:val="00EB03D7"/>
    <w:rsid w:val="00EC62A9"/>
    <w:rsid w:val="00EC774A"/>
    <w:rsid w:val="00ED0160"/>
    <w:rsid w:val="00ED0169"/>
    <w:rsid w:val="00ED239D"/>
    <w:rsid w:val="00EE1345"/>
    <w:rsid w:val="00EF2B8D"/>
    <w:rsid w:val="00EF7BFA"/>
    <w:rsid w:val="00F0395D"/>
    <w:rsid w:val="00F06FDB"/>
    <w:rsid w:val="00F0761B"/>
    <w:rsid w:val="00F20564"/>
    <w:rsid w:val="00F21DC7"/>
    <w:rsid w:val="00F23465"/>
    <w:rsid w:val="00F30244"/>
    <w:rsid w:val="00F336A5"/>
    <w:rsid w:val="00F33B80"/>
    <w:rsid w:val="00F35074"/>
    <w:rsid w:val="00F421A7"/>
    <w:rsid w:val="00F539F0"/>
    <w:rsid w:val="00F56D9B"/>
    <w:rsid w:val="00F633F2"/>
    <w:rsid w:val="00F65058"/>
    <w:rsid w:val="00F7065E"/>
    <w:rsid w:val="00F731B1"/>
    <w:rsid w:val="00F77ADA"/>
    <w:rsid w:val="00F8101E"/>
    <w:rsid w:val="00F8649C"/>
    <w:rsid w:val="00F91DF9"/>
    <w:rsid w:val="00F95037"/>
    <w:rsid w:val="00F9741C"/>
    <w:rsid w:val="00F97C73"/>
    <w:rsid w:val="00FA047F"/>
    <w:rsid w:val="00FA233F"/>
    <w:rsid w:val="00FB0B30"/>
    <w:rsid w:val="00FB28C2"/>
    <w:rsid w:val="00FB2902"/>
    <w:rsid w:val="00FB7FF2"/>
    <w:rsid w:val="00FC2891"/>
    <w:rsid w:val="00FC2BFE"/>
    <w:rsid w:val="00FC796F"/>
    <w:rsid w:val="00FD1F1F"/>
    <w:rsid w:val="00FD3E26"/>
    <w:rsid w:val="00FD4DE3"/>
    <w:rsid w:val="00FD563A"/>
    <w:rsid w:val="00FE41AD"/>
    <w:rsid w:val="00FE4961"/>
    <w:rsid w:val="00FE74D8"/>
    <w:rsid w:val="00FF24D6"/>
    <w:rsid w:val="00FF769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4215F37"/>
  <w15:chartTrackingRefBased/>
  <w15:docId w15:val="{4B324294-C425-D645-9A53-7665C4B995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E03FB"/>
    <w:rPr>
      <w:rFonts w:ascii="Times New Roman" w:eastAsia="Times New Roman" w:hAnsi="Times New Roman" w:cs="Times New Roman"/>
    </w:rPr>
  </w:style>
  <w:style w:type="paragraph" w:styleId="Heading1">
    <w:name w:val="heading 1"/>
    <w:basedOn w:val="Normal"/>
    <w:next w:val="Normal"/>
    <w:link w:val="Heading1Char"/>
    <w:uiPriority w:val="9"/>
    <w:qFormat/>
    <w:rsid w:val="001255C6"/>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1255C6"/>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1255C6"/>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891E45"/>
    <w:rPr>
      <w:sz w:val="16"/>
      <w:szCs w:val="16"/>
    </w:rPr>
  </w:style>
  <w:style w:type="paragraph" w:styleId="CommentText">
    <w:name w:val="annotation text"/>
    <w:basedOn w:val="Normal"/>
    <w:link w:val="CommentTextChar"/>
    <w:uiPriority w:val="99"/>
    <w:semiHidden/>
    <w:unhideWhenUsed/>
    <w:rsid w:val="00891E45"/>
    <w:rPr>
      <w:rFonts w:asciiTheme="minorHAnsi" w:eastAsiaTheme="minorEastAsia" w:hAnsiTheme="minorHAnsi" w:cstheme="minorBidi"/>
      <w:sz w:val="20"/>
      <w:szCs w:val="20"/>
    </w:rPr>
  </w:style>
  <w:style w:type="character" w:customStyle="1" w:styleId="CommentTextChar">
    <w:name w:val="Comment Text Char"/>
    <w:basedOn w:val="DefaultParagraphFont"/>
    <w:link w:val="CommentText"/>
    <w:uiPriority w:val="99"/>
    <w:semiHidden/>
    <w:rsid w:val="00891E45"/>
    <w:rPr>
      <w:sz w:val="20"/>
      <w:szCs w:val="20"/>
    </w:rPr>
  </w:style>
  <w:style w:type="character" w:styleId="Hyperlink">
    <w:name w:val="Hyperlink"/>
    <w:basedOn w:val="DefaultParagraphFont"/>
    <w:uiPriority w:val="99"/>
    <w:unhideWhenUsed/>
    <w:rsid w:val="00891E45"/>
    <w:rPr>
      <w:color w:val="0563C1" w:themeColor="hyperlink"/>
      <w:u w:val="single"/>
    </w:rPr>
  </w:style>
  <w:style w:type="paragraph" w:styleId="NormalWeb">
    <w:name w:val="Normal (Web)"/>
    <w:basedOn w:val="Normal"/>
    <w:uiPriority w:val="99"/>
    <w:unhideWhenUsed/>
    <w:rsid w:val="00891E45"/>
    <w:pPr>
      <w:spacing w:before="100" w:beforeAutospacing="1" w:after="100" w:afterAutospacing="1"/>
    </w:pPr>
  </w:style>
  <w:style w:type="paragraph" w:styleId="BalloonText">
    <w:name w:val="Balloon Text"/>
    <w:basedOn w:val="Normal"/>
    <w:link w:val="BalloonTextChar"/>
    <w:uiPriority w:val="99"/>
    <w:semiHidden/>
    <w:unhideWhenUsed/>
    <w:rsid w:val="00891E45"/>
    <w:rPr>
      <w:rFonts w:eastAsiaTheme="minorEastAsia"/>
      <w:sz w:val="18"/>
      <w:szCs w:val="18"/>
    </w:rPr>
  </w:style>
  <w:style w:type="character" w:customStyle="1" w:styleId="BalloonTextChar">
    <w:name w:val="Balloon Text Char"/>
    <w:basedOn w:val="DefaultParagraphFont"/>
    <w:link w:val="BalloonText"/>
    <w:uiPriority w:val="99"/>
    <w:semiHidden/>
    <w:rsid w:val="00891E45"/>
    <w:rPr>
      <w:rFonts w:ascii="Times New Roman" w:hAnsi="Times New Roman" w:cs="Times New Roman"/>
      <w:sz w:val="18"/>
      <w:szCs w:val="18"/>
    </w:rPr>
  </w:style>
  <w:style w:type="paragraph" w:styleId="CommentSubject">
    <w:name w:val="annotation subject"/>
    <w:basedOn w:val="CommentText"/>
    <w:next w:val="CommentText"/>
    <w:link w:val="CommentSubjectChar"/>
    <w:uiPriority w:val="99"/>
    <w:semiHidden/>
    <w:unhideWhenUsed/>
    <w:rsid w:val="002501E2"/>
    <w:rPr>
      <w:b/>
      <w:bCs/>
    </w:rPr>
  </w:style>
  <w:style w:type="character" w:customStyle="1" w:styleId="CommentSubjectChar">
    <w:name w:val="Comment Subject Char"/>
    <w:basedOn w:val="CommentTextChar"/>
    <w:link w:val="CommentSubject"/>
    <w:uiPriority w:val="99"/>
    <w:semiHidden/>
    <w:rsid w:val="002501E2"/>
    <w:rPr>
      <w:b/>
      <w:bCs/>
      <w:sz w:val="20"/>
      <w:szCs w:val="20"/>
    </w:rPr>
  </w:style>
  <w:style w:type="character" w:customStyle="1" w:styleId="Heading1Char">
    <w:name w:val="Heading 1 Char"/>
    <w:basedOn w:val="DefaultParagraphFont"/>
    <w:link w:val="Heading1"/>
    <w:uiPriority w:val="9"/>
    <w:rsid w:val="001255C6"/>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1255C6"/>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1255C6"/>
    <w:rPr>
      <w:rFonts w:asciiTheme="majorHAnsi" w:eastAsiaTheme="majorEastAsia" w:hAnsiTheme="majorHAnsi" w:cstheme="majorBidi"/>
      <w:color w:val="1F3763" w:themeColor="accent1" w:themeShade="7F"/>
    </w:rPr>
  </w:style>
  <w:style w:type="paragraph" w:styleId="TOCHeading">
    <w:name w:val="TOC Heading"/>
    <w:basedOn w:val="Heading1"/>
    <w:next w:val="Normal"/>
    <w:uiPriority w:val="39"/>
    <w:unhideWhenUsed/>
    <w:qFormat/>
    <w:rsid w:val="00D83DF8"/>
    <w:pPr>
      <w:spacing w:before="480" w:line="276" w:lineRule="auto"/>
      <w:outlineLvl w:val="9"/>
    </w:pPr>
    <w:rPr>
      <w:b/>
      <w:bCs/>
      <w:sz w:val="28"/>
      <w:szCs w:val="28"/>
      <w:lang w:eastAsia="en-US"/>
    </w:rPr>
  </w:style>
  <w:style w:type="paragraph" w:styleId="TOC1">
    <w:name w:val="toc 1"/>
    <w:basedOn w:val="Normal"/>
    <w:next w:val="Normal"/>
    <w:autoRedefine/>
    <w:uiPriority w:val="39"/>
    <w:unhideWhenUsed/>
    <w:rsid w:val="00D83DF8"/>
    <w:pPr>
      <w:spacing w:before="120"/>
    </w:pPr>
    <w:rPr>
      <w:rFonts w:asciiTheme="minorHAnsi" w:eastAsiaTheme="minorEastAsia" w:hAnsiTheme="minorHAnsi" w:cstheme="minorHAnsi"/>
      <w:b/>
      <w:bCs/>
      <w:i/>
      <w:iCs/>
    </w:rPr>
  </w:style>
  <w:style w:type="paragraph" w:styleId="TOC2">
    <w:name w:val="toc 2"/>
    <w:basedOn w:val="Normal"/>
    <w:next w:val="Normal"/>
    <w:autoRedefine/>
    <w:uiPriority w:val="39"/>
    <w:unhideWhenUsed/>
    <w:rsid w:val="00D83DF8"/>
    <w:pPr>
      <w:spacing w:before="120"/>
      <w:ind w:left="240"/>
    </w:pPr>
    <w:rPr>
      <w:rFonts w:asciiTheme="minorHAnsi" w:eastAsiaTheme="minorEastAsia" w:hAnsiTheme="minorHAnsi" w:cstheme="minorHAnsi"/>
      <w:b/>
      <w:bCs/>
      <w:sz w:val="22"/>
      <w:szCs w:val="22"/>
    </w:rPr>
  </w:style>
  <w:style w:type="paragraph" w:styleId="TOC3">
    <w:name w:val="toc 3"/>
    <w:basedOn w:val="Normal"/>
    <w:next w:val="Normal"/>
    <w:autoRedefine/>
    <w:uiPriority w:val="39"/>
    <w:unhideWhenUsed/>
    <w:rsid w:val="00D83DF8"/>
    <w:pPr>
      <w:ind w:left="480"/>
    </w:pPr>
    <w:rPr>
      <w:rFonts w:asciiTheme="minorHAnsi" w:eastAsiaTheme="minorEastAsia" w:hAnsiTheme="minorHAnsi" w:cstheme="minorHAnsi"/>
      <w:sz w:val="20"/>
      <w:szCs w:val="20"/>
    </w:rPr>
  </w:style>
  <w:style w:type="paragraph" w:styleId="TOC4">
    <w:name w:val="toc 4"/>
    <w:basedOn w:val="Normal"/>
    <w:next w:val="Normal"/>
    <w:autoRedefine/>
    <w:uiPriority w:val="39"/>
    <w:semiHidden/>
    <w:unhideWhenUsed/>
    <w:rsid w:val="00D83DF8"/>
    <w:pPr>
      <w:ind w:left="720"/>
    </w:pPr>
    <w:rPr>
      <w:rFonts w:asciiTheme="minorHAnsi" w:eastAsiaTheme="minorEastAsia" w:hAnsiTheme="minorHAnsi" w:cstheme="minorHAnsi"/>
      <w:sz w:val="20"/>
      <w:szCs w:val="20"/>
    </w:rPr>
  </w:style>
  <w:style w:type="paragraph" w:styleId="TOC5">
    <w:name w:val="toc 5"/>
    <w:basedOn w:val="Normal"/>
    <w:next w:val="Normal"/>
    <w:autoRedefine/>
    <w:uiPriority w:val="39"/>
    <w:semiHidden/>
    <w:unhideWhenUsed/>
    <w:rsid w:val="00D83DF8"/>
    <w:pPr>
      <w:ind w:left="960"/>
    </w:pPr>
    <w:rPr>
      <w:rFonts w:asciiTheme="minorHAnsi" w:eastAsiaTheme="minorEastAsia" w:hAnsiTheme="minorHAnsi" w:cstheme="minorHAnsi"/>
      <w:sz w:val="20"/>
      <w:szCs w:val="20"/>
    </w:rPr>
  </w:style>
  <w:style w:type="paragraph" w:styleId="TOC6">
    <w:name w:val="toc 6"/>
    <w:basedOn w:val="Normal"/>
    <w:next w:val="Normal"/>
    <w:autoRedefine/>
    <w:uiPriority w:val="39"/>
    <w:semiHidden/>
    <w:unhideWhenUsed/>
    <w:rsid w:val="00D83DF8"/>
    <w:pPr>
      <w:ind w:left="1200"/>
    </w:pPr>
    <w:rPr>
      <w:rFonts w:asciiTheme="minorHAnsi" w:eastAsiaTheme="minorEastAsia" w:hAnsiTheme="minorHAnsi" w:cstheme="minorHAnsi"/>
      <w:sz w:val="20"/>
      <w:szCs w:val="20"/>
    </w:rPr>
  </w:style>
  <w:style w:type="paragraph" w:styleId="TOC7">
    <w:name w:val="toc 7"/>
    <w:basedOn w:val="Normal"/>
    <w:next w:val="Normal"/>
    <w:autoRedefine/>
    <w:uiPriority w:val="39"/>
    <w:semiHidden/>
    <w:unhideWhenUsed/>
    <w:rsid w:val="00D83DF8"/>
    <w:pPr>
      <w:ind w:left="1440"/>
    </w:pPr>
    <w:rPr>
      <w:rFonts w:asciiTheme="minorHAnsi" w:eastAsiaTheme="minorEastAsia" w:hAnsiTheme="minorHAnsi" w:cstheme="minorHAnsi"/>
      <w:sz w:val="20"/>
      <w:szCs w:val="20"/>
    </w:rPr>
  </w:style>
  <w:style w:type="paragraph" w:styleId="TOC8">
    <w:name w:val="toc 8"/>
    <w:basedOn w:val="Normal"/>
    <w:next w:val="Normal"/>
    <w:autoRedefine/>
    <w:uiPriority w:val="39"/>
    <w:semiHidden/>
    <w:unhideWhenUsed/>
    <w:rsid w:val="00D83DF8"/>
    <w:pPr>
      <w:ind w:left="1680"/>
    </w:pPr>
    <w:rPr>
      <w:rFonts w:asciiTheme="minorHAnsi" w:eastAsiaTheme="minorEastAsia" w:hAnsiTheme="minorHAnsi" w:cstheme="minorHAnsi"/>
      <w:sz w:val="20"/>
      <w:szCs w:val="20"/>
    </w:rPr>
  </w:style>
  <w:style w:type="paragraph" w:styleId="TOC9">
    <w:name w:val="toc 9"/>
    <w:basedOn w:val="Normal"/>
    <w:next w:val="Normal"/>
    <w:autoRedefine/>
    <w:uiPriority w:val="39"/>
    <w:semiHidden/>
    <w:unhideWhenUsed/>
    <w:rsid w:val="00D83DF8"/>
    <w:pPr>
      <w:ind w:left="1920"/>
    </w:pPr>
    <w:rPr>
      <w:rFonts w:asciiTheme="minorHAnsi" w:eastAsiaTheme="minorEastAsia" w:hAnsiTheme="minorHAnsi" w:cstheme="minorHAnsi"/>
      <w:sz w:val="20"/>
      <w:szCs w:val="20"/>
    </w:rPr>
  </w:style>
  <w:style w:type="paragraph" w:styleId="FootnoteText">
    <w:name w:val="footnote text"/>
    <w:basedOn w:val="Normal"/>
    <w:link w:val="FootnoteTextChar"/>
    <w:uiPriority w:val="99"/>
    <w:semiHidden/>
    <w:unhideWhenUsed/>
    <w:rsid w:val="00EF7BFA"/>
    <w:rPr>
      <w:rFonts w:asciiTheme="minorHAnsi" w:eastAsiaTheme="minorEastAsia" w:hAnsiTheme="minorHAnsi" w:cstheme="minorBidi"/>
      <w:sz w:val="20"/>
      <w:szCs w:val="20"/>
    </w:rPr>
  </w:style>
  <w:style w:type="character" w:customStyle="1" w:styleId="FootnoteTextChar">
    <w:name w:val="Footnote Text Char"/>
    <w:basedOn w:val="DefaultParagraphFont"/>
    <w:link w:val="FootnoteText"/>
    <w:uiPriority w:val="99"/>
    <w:semiHidden/>
    <w:rsid w:val="00EF7BFA"/>
    <w:rPr>
      <w:sz w:val="20"/>
      <w:szCs w:val="20"/>
    </w:rPr>
  </w:style>
  <w:style w:type="character" w:styleId="FootnoteReference">
    <w:name w:val="footnote reference"/>
    <w:basedOn w:val="DefaultParagraphFont"/>
    <w:uiPriority w:val="99"/>
    <w:semiHidden/>
    <w:unhideWhenUsed/>
    <w:rsid w:val="00EF7BFA"/>
    <w:rPr>
      <w:vertAlign w:val="superscript"/>
    </w:rPr>
  </w:style>
  <w:style w:type="character" w:styleId="UnresolvedMention">
    <w:name w:val="Unresolved Mention"/>
    <w:basedOn w:val="DefaultParagraphFont"/>
    <w:uiPriority w:val="99"/>
    <w:semiHidden/>
    <w:unhideWhenUsed/>
    <w:rsid w:val="005869BA"/>
    <w:rPr>
      <w:color w:val="605E5C"/>
      <w:shd w:val="clear" w:color="auto" w:fill="E1DFDD"/>
    </w:rPr>
  </w:style>
  <w:style w:type="paragraph" w:styleId="Caption">
    <w:name w:val="caption"/>
    <w:basedOn w:val="Normal"/>
    <w:next w:val="Normal"/>
    <w:uiPriority w:val="35"/>
    <w:unhideWhenUsed/>
    <w:qFormat/>
    <w:rsid w:val="00093593"/>
    <w:pPr>
      <w:spacing w:after="200"/>
    </w:pPr>
    <w:rPr>
      <w:i/>
      <w:iCs/>
      <w:color w:val="44546A" w:themeColor="text2"/>
      <w:sz w:val="18"/>
      <w:szCs w:val="18"/>
    </w:rPr>
  </w:style>
  <w:style w:type="table" w:styleId="TableGrid">
    <w:name w:val="Table Grid"/>
    <w:basedOn w:val="TableNormal"/>
    <w:uiPriority w:val="39"/>
    <w:rsid w:val="00BE59C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8A5121"/>
    <w:rPr>
      <w:rFonts w:ascii="Times New Roman" w:eastAsia="Times New Roman" w:hAnsi="Times New Roman" w:cs="Times New Roman"/>
    </w:rPr>
  </w:style>
  <w:style w:type="character" w:styleId="PlaceholderText">
    <w:name w:val="Placeholder Text"/>
    <w:basedOn w:val="DefaultParagraphFont"/>
    <w:uiPriority w:val="99"/>
    <w:semiHidden/>
    <w:rsid w:val="00967454"/>
    <w:rPr>
      <w:color w:val="808080"/>
    </w:rPr>
  </w:style>
  <w:style w:type="table" w:styleId="PlainTable3">
    <w:name w:val="Plain Table 3"/>
    <w:basedOn w:val="TableNormal"/>
    <w:uiPriority w:val="43"/>
    <w:rsid w:val="00A90220"/>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styleId="EndnoteReference">
    <w:name w:val="endnote reference"/>
    <w:basedOn w:val="DefaultParagraphFont"/>
    <w:uiPriority w:val="99"/>
    <w:semiHidden/>
    <w:unhideWhenUsed/>
    <w:rsid w:val="00AE388F"/>
    <w:rPr>
      <w:vertAlign w:val="superscript"/>
    </w:rPr>
  </w:style>
  <w:style w:type="paragraph" w:styleId="ListParagraph">
    <w:name w:val="List Paragraph"/>
    <w:basedOn w:val="Normal"/>
    <w:uiPriority w:val="34"/>
    <w:qFormat/>
    <w:rsid w:val="00057484"/>
    <w:pPr>
      <w:ind w:left="720"/>
      <w:contextualSpacing/>
    </w:pPr>
  </w:style>
  <w:style w:type="paragraph" w:styleId="Footer">
    <w:name w:val="footer"/>
    <w:basedOn w:val="Normal"/>
    <w:link w:val="FooterChar"/>
    <w:uiPriority w:val="99"/>
    <w:unhideWhenUsed/>
    <w:rsid w:val="00E232C7"/>
    <w:pPr>
      <w:tabs>
        <w:tab w:val="center" w:pos="4680"/>
        <w:tab w:val="right" w:pos="9360"/>
      </w:tabs>
    </w:pPr>
  </w:style>
  <w:style w:type="character" w:customStyle="1" w:styleId="FooterChar">
    <w:name w:val="Footer Char"/>
    <w:basedOn w:val="DefaultParagraphFont"/>
    <w:link w:val="Footer"/>
    <w:uiPriority w:val="99"/>
    <w:rsid w:val="00E232C7"/>
    <w:rPr>
      <w:rFonts w:ascii="Times New Roman" w:eastAsia="Times New Roman" w:hAnsi="Times New Roman" w:cs="Times New Roman"/>
    </w:rPr>
  </w:style>
  <w:style w:type="character" w:styleId="PageNumber">
    <w:name w:val="page number"/>
    <w:basedOn w:val="DefaultParagraphFont"/>
    <w:uiPriority w:val="99"/>
    <w:semiHidden/>
    <w:unhideWhenUsed/>
    <w:rsid w:val="00E232C7"/>
  </w:style>
  <w:style w:type="paragraph" w:styleId="Header">
    <w:name w:val="header"/>
    <w:basedOn w:val="Normal"/>
    <w:link w:val="HeaderChar"/>
    <w:uiPriority w:val="99"/>
    <w:unhideWhenUsed/>
    <w:rsid w:val="00344268"/>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rsid w:val="00344268"/>
    <w:rPr>
      <w:rFonts w:ascii="Times New Roman" w:eastAsia="Times New Roman" w:hAnsi="Times New Roman"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8578696">
      <w:bodyDiv w:val="1"/>
      <w:marLeft w:val="0"/>
      <w:marRight w:val="0"/>
      <w:marTop w:val="0"/>
      <w:marBottom w:val="0"/>
      <w:divBdr>
        <w:top w:val="none" w:sz="0" w:space="0" w:color="auto"/>
        <w:left w:val="none" w:sz="0" w:space="0" w:color="auto"/>
        <w:bottom w:val="none" w:sz="0" w:space="0" w:color="auto"/>
        <w:right w:val="none" w:sz="0" w:space="0" w:color="auto"/>
      </w:divBdr>
    </w:div>
    <w:div w:id="43065602">
      <w:bodyDiv w:val="1"/>
      <w:marLeft w:val="0"/>
      <w:marRight w:val="0"/>
      <w:marTop w:val="0"/>
      <w:marBottom w:val="0"/>
      <w:divBdr>
        <w:top w:val="none" w:sz="0" w:space="0" w:color="auto"/>
        <w:left w:val="none" w:sz="0" w:space="0" w:color="auto"/>
        <w:bottom w:val="none" w:sz="0" w:space="0" w:color="auto"/>
        <w:right w:val="none" w:sz="0" w:space="0" w:color="auto"/>
      </w:divBdr>
    </w:div>
    <w:div w:id="50429135">
      <w:bodyDiv w:val="1"/>
      <w:marLeft w:val="0"/>
      <w:marRight w:val="0"/>
      <w:marTop w:val="0"/>
      <w:marBottom w:val="0"/>
      <w:divBdr>
        <w:top w:val="none" w:sz="0" w:space="0" w:color="auto"/>
        <w:left w:val="none" w:sz="0" w:space="0" w:color="auto"/>
        <w:bottom w:val="none" w:sz="0" w:space="0" w:color="auto"/>
        <w:right w:val="none" w:sz="0" w:space="0" w:color="auto"/>
      </w:divBdr>
      <w:divsChild>
        <w:div w:id="1567258586">
          <w:marLeft w:val="0"/>
          <w:marRight w:val="0"/>
          <w:marTop w:val="0"/>
          <w:marBottom w:val="0"/>
          <w:divBdr>
            <w:top w:val="none" w:sz="0" w:space="0" w:color="auto"/>
            <w:left w:val="none" w:sz="0" w:space="0" w:color="auto"/>
            <w:bottom w:val="none" w:sz="0" w:space="0" w:color="auto"/>
            <w:right w:val="none" w:sz="0" w:space="0" w:color="auto"/>
          </w:divBdr>
          <w:divsChild>
            <w:div w:id="307787496">
              <w:marLeft w:val="0"/>
              <w:marRight w:val="0"/>
              <w:marTop w:val="0"/>
              <w:marBottom w:val="0"/>
              <w:divBdr>
                <w:top w:val="none" w:sz="0" w:space="0" w:color="auto"/>
                <w:left w:val="none" w:sz="0" w:space="0" w:color="auto"/>
                <w:bottom w:val="none" w:sz="0" w:space="0" w:color="auto"/>
                <w:right w:val="none" w:sz="0" w:space="0" w:color="auto"/>
              </w:divBdr>
              <w:divsChild>
                <w:div w:id="1895502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274336">
      <w:bodyDiv w:val="1"/>
      <w:marLeft w:val="0"/>
      <w:marRight w:val="0"/>
      <w:marTop w:val="0"/>
      <w:marBottom w:val="0"/>
      <w:divBdr>
        <w:top w:val="none" w:sz="0" w:space="0" w:color="auto"/>
        <w:left w:val="none" w:sz="0" w:space="0" w:color="auto"/>
        <w:bottom w:val="none" w:sz="0" w:space="0" w:color="auto"/>
        <w:right w:val="none" w:sz="0" w:space="0" w:color="auto"/>
      </w:divBdr>
      <w:divsChild>
        <w:div w:id="906377303">
          <w:marLeft w:val="0"/>
          <w:marRight w:val="0"/>
          <w:marTop w:val="0"/>
          <w:marBottom w:val="0"/>
          <w:divBdr>
            <w:top w:val="none" w:sz="0" w:space="0" w:color="auto"/>
            <w:left w:val="none" w:sz="0" w:space="0" w:color="auto"/>
            <w:bottom w:val="none" w:sz="0" w:space="0" w:color="auto"/>
            <w:right w:val="none" w:sz="0" w:space="0" w:color="auto"/>
          </w:divBdr>
          <w:divsChild>
            <w:div w:id="1654140095">
              <w:marLeft w:val="0"/>
              <w:marRight w:val="0"/>
              <w:marTop w:val="0"/>
              <w:marBottom w:val="0"/>
              <w:divBdr>
                <w:top w:val="none" w:sz="0" w:space="0" w:color="auto"/>
                <w:left w:val="none" w:sz="0" w:space="0" w:color="auto"/>
                <w:bottom w:val="none" w:sz="0" w:space="0" w:color="auto"/>
                <w:right w:val="none" w:sz="0" w:space="0" w:color="auto"/>
              </w:divBdr>
              <w:divsChild>
                <w:div w:id="1557202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177496">
      <w:bodyDiv w:val="1"/>
      <w:marLeft w:val="0"/>
      <w:marRight w:val="0"/>
      <w:marTop w:val="0"/>
      <w:marBottom w:val="0"/>
      <w:divBdr>
        <w:top w:val="none" w:sz="0" w:space="0" w:color="auto"/>
        <w:left w:val="none" w:sz="0" w:space="0" w:color="auto"/>
        <w:bottom w:val="none" w:sz="0" w:space="0" w:color="auto"/>
        <w:right w:val="none" w:sz="0" w:space="0" w:color="auto"/>
      </w:divBdr>
      <w:divsChild>
        <w:div w:id="1246842884">
          <w:marLeft w:val="640"/>
          <w:marRight w:val="0"/>
          <w:marTop w:val="0"/>
          <w:marBottom w:val="0"/>
          <w:divBdr>
            <w:top w:val="none" w:sz="0" w:space="0" w:color="auto"/>
            <w:left w:val="none" w:sz="0" w:space="0" w:color="auto"/>
            <w:bottom w:val="none" w:sz="0" w:space="0" w:color="auto"/>
            <w:right w:val="none" w:sz="0" w:space="0" w:color="auto"/>
          </w:divBdr>
        </w:div>
        <w:div w:id="922881342">
          <w:marLeft w:val="640"/>
          <w:marRight w:val="0"/>
          <w:marTop w:val="0"/>
          <w:marBottom w:val="0"/>
          <w:divBdr>
            <w:top w:val="none" w:sz="0" w:space="0" w:color="auto"/>
            <w:left w:val="none" w:sz="0" w:space="0" w:color="auto"/>
            <w:bottom w:val="none" w:sz="0" w:space="0" w:color="auto"/>
            <w:right w:val="none" w:sz="0" w:space="0" w:color="auto"/>
          </w:divBdr>
        </w:div>
        <w:div w:id="442919296">
          <w:marLeft w:val="640"/>
          <w:marRight w:val="0"/>
          <w:marTop w:val="0"/>
          <w:marBottom w:val="0"/>
          <w:divBdr>
            <w:top w:val="none" w:sz="0" w:space="0" w:color="auto"/>
            <w:left w:val="none" w:sz="0" w:space="0" w:color="auto"/>
            <w:bottom w:val="none" w:sz="0" w:space="0" w:color="auto"/>
            <w:right w:val="none" w:sz="0" w:space="0" w:color="auto"/>
          </w:divBdr>
        </w:div>
        <w:div w:id="2147038550">
          <w:marLeft w:val="640"/>
          <w:marRight w:val="0"/>
          <w:marTop w:val="0"/>
          <w:marBottom w:val="0"/>
          <w:divBdr>
            <w:top w:val="none" w:sz="0" w:space="0" w:color="auto"/>
            <w:left w:val="none" w:sz="0" w:space="0" w:color="auto"/>
            <w:bottom w:val="none" w:sz="0" w:space="0" w:color="auto"/>
            <w:right w:val="none" w:sz="0" w:space="0" w:color="auto"/>
          </w:divBdr>
        </w:div>
        <w:div w:id="1256091568">
          <w:marLeft w:val="640"/>
          <w:marRight w:val="0"/>
          <w:marTop w:val="0"/>
          <w:marBottom w:val="0"/>
          <w:divBdr>
            <w:top w:val="none" w:sz="0" w:space="0" w:color="auto"/>
            <w:left w:val="none" w:sz="0" w:space="0" w:color="auto"/>
            <w:bottom w:val="none" w:sz="0" w:space="0" w:color="auto"/>
            <w:right w:val="none" w:sz="0" w:space="0" w:color="auto"/>
          </w:divBdr>
        </w:div>
        <w:div w:id="1578441540">
          <w:marLeft w:val="640"/>
          <w:marRight w:val="0"/>
          <w:marTop w:val="0"/>
          <w:marBottom w:val="0"/>
          <w:divBdr>
            <w:top w:val="none" w:sz="0" w:space="0" w:color="auto"/>
            <w:left w:val="none" w:sz="0" w:space="0" w:color="auto"/>
            <w:bottom w:val="none" w:sz="0" w:space="0" w:color="auto"/>
            <w:right w:val="none" w:sz="0" w:space="0" w:color="auto"/>
          </w:divBdr>
        </w:div>
        <w:div w:id="382292642">
          <w:marLeft w:val="640"/>
          <w:marRight w:val="0"/>
          <w:marTop w:val="0"/>
          <w:marBottom w:val="0"/>
          <w:divBdr>
            <w:top w:val="none" w:sz="0" w:space="0" w:color="auto"/>
            <w:left w:val="none" w:sz="0" w:space="0" w:color="auto"/>
            <w:bottom w:val="none" w:sz="0" w:space="0" w:color="auto"/>
            <w:right w:val="none" w:sz="0" w:space="0" w:color="auto"/>
          </w:divBdr>
        </w:div>
        <w:div w:id="674770471">
          <w:marLeft w:val="640"/>
          <w:marRight w:val="0"/>
          <w:marTop w:val="0"/>
          <w:marBottom w:val="0"/>
          <w:divBdr>
            <w:top w:val="none" w:sz="0" w:space="0" w:color="auto"/>
            <w:left w:val="none" w:sz="0" w:space="0" w:color="auto"/>
            <w:bottom w:val="none" w:sz="0" w:space="0" w:color="auto"/>
            <w:right w:val="none" w:sz="0" w:space="0" w:color="auto"/>
          </w:divBdr>
        </w:div>
        <w:div w:id="760834828">
          <w:marLeft w:val="640"/>
          <w:marRight w:val="0"/>
          <w:marTop w:val="0"/>
          <w:marBottom w:val="0"/>
          <w:divBdr>
            <w:top w:val="none" w:sz="0" w:space="0" w:color="auto"/>
            <w:left w:val="none" w:sz="0" w:space="0" w:color="auto"/>
            <w:bottom w:val="none" w:sz="0" w:space="0" w:color="auto"/>
            <w:right w:val="none" w:sz="0" w:space="0" w:color="auto"/>
          </w:divBdr>
        </w:div>
        <w:div w:id="1272128195">
          <w:marLeft w:val="640"/>
          <w:marRight w:val="0"/>
          <w:marTop w:val="0"/>
          <w:marBottom w:val="0"/>
          <w:divBdr>
            <w:top w:val="none" w:sz="0" w:space="0" w:color="auto"/>
            <w:left w:val="none" w:sz="0" w:space="0" w:color="auto"/>
            <w:bottom w:val="none" w:sz="0" w:space="0" w:color="auto"/>
            <w:right w:val="none" w:sz="0" w:space="0" w:color="auto"/>
          </w:divBdr>
        </w:div>
        <w:div w:id="523248130">
          <w:marLeft w:val="640"/>
          <w:marRight w:val="0"/>
          <w:marTop w:val="0"/>
          <w:marBottom w:val="0"/>
          <w:divBdr>
            <w:top w:val="none" w:sz="0" w:space="0" w:color="auto"/>
            <w:left w:val="none" w:sz="0" w:space="0" w:color="auto"/>
            <w:bottom w:val="none" w:sz="0" w:space="0" w:color="auto"/>
            <w:right w:val="none" w:sz="0" w:space="0" w:color="auto"/>
          </w:divBdr>
        </w:div>
        <w:div w:id="1136339724">
          <w:marLeft w:val="640"/>
          <w:marRight w:val="0"/>
          <w:marTop w:val="0"/>
          <w:marBottom w:val="0"/>
          <w:divBdr>
            <w:top w:val="none" w:sz="0" w:space="0" w:color="auto"/>
            <w:left w:val="none" w:sz="0" w:space="0" w:color="auto"/>
            <w:bottom w:val="none" w:sz="0" w:space="0" w:color="auto"/>
            <w:right w:val="none" w:sz="0" w:space="0" w:color="auto"/>
          </w:divBdr>
        </w:div>
        <w:div w:id="2057313822">
          <w:marLeft w:val="640"/>
          <w:marRight w:val="0"/>
          <w:marTop w:val="0"/>
          <w:marBottom w:val="0"/>
          <w:divBdr>
            <w:top w:val="none" w:sz="0" w:space="0" w:color="auto"/>
            <w:left w:val="none" w:sz="0" w:space="0" w:color="auto"/>
            <w:bottom w:val="none" w:sz="0" w:space="0" w:color="auto"/>
            <w:right w:val="none" w:sz="0" w:space="0" w:color="auto"/>
          </w:divBdr>
        </w:div>
        <w:div w:id="1885214832">
          <w:marLeft w:val="640"/>
          <w:marRight w:val="0"/>
          <w:marTop w:val="0"/>
          <w:marBottom w:val="0"/>
          <w:divBdr>
            <w:top w:val="none" w:sz="0" w:space="0" w:color="auto"/>
            <w:left w:val="none" w:sz="0" w:space="0" w:color="auto"/>
            <w:bottom w:val="none" w:sz="0" w:space="0" w:color="auto"/>
            <w:right w:val="none" w:sz="0" w:space="0" w:color="auto"/>
          </w:divBdr>
        </w:div>
        <w:div w:id="383605284">
          <w:marLeft w:val="640"/>
          <w:marRight w:val="0"/>
          <w:marTop w:val="0"/>
          <w:marBottom w:val="0"/>
          <w:divBdr>
            <w:top w:val="none" w:sz="0" w:space="0" w:color="auto"/>
            <w:left w:val="none" w:sz="0" w:space="0" w:color="auto"/>
            <w:bottom w:val="none" w:sz="0" w:space="0" w:color="auto"/>
            <w:right w:val="none" w:sz="0" w:space="0" w:color="auto"/>
          </w:divBdr>
        </w:div>
        <w:div w:id="1220093586">
          <w:marLeft w:val="640"/>
          <w:marRight w:val="0"/>
          <w:marTop w:val="0"/>
          <w:marBottom w:val="0"/>
          <w:divBdr>
            <w:top w:val="none" w:sz="0" w:space="0" w:color="auto"/>
            <w:left w:val="none" w:sz="0" w:space="0" w:color="auto"/>
            <w:bottom w:val="none" w:sz="0" w:space="0" w:color="auto"/>
            <w:right w:val="none" w:sz="0" w:space="0" w:color="auto"/>
          </w:divBdr>
        </w:div>
        <w:div w:id="1115753072">
          <w:marLeft w:val="640"/>
          <w:marRight w:val="0"/>
          <w:marTop w:val="0"/>
          <w:marBottom w:val="0"/>
          <w:divBdr>
            <w:top w:val="none" w:sz="0" w:space="0" w:color="auto"/>
            <w:left w:val="none" w:sz="0" w:space="0" w:color="auto"/>
            <w:bottom w:val="none" w:sz="0" w:space="0" w:color="auto"/>
            <w:right w:val="none" w:sz="0" w:space="0" w:color="auto"/>
          </w:divBdr>
        </w:div>
        <w:div w:id="117186943">
          <w:marLeft w:val="640"/>
          <w:marRight w:val="0"/>
          <w:marTop w:val="0"/>
          <w:marBottom w:val="0"/>
          <w:divBdr>
            <w:top w:val="none" w:sz="0" w:space="0" w:color="auto"/>
            <w:left w:val="none" w:sz="0" w:space="0" w:color="auto"/>
            <w:bottom w:val="none" w:sz="0" w:space="0" w:color="auto"/>
            <w:right w:val="none" w:sz="0" w:space="0" w:color="auto"/>
          </w:divBdr>
        </w:div>
        <w:div w:id="430734960">
          <w:marLeft w:val="640"/>
          <w:marRight w:val="0"/>
          <w:marTop w:val="0"/>
          <w:marBottom w:val="0"/>
          <w:divBdr>
            <w:top w:val="none" w:sz="0" w:space="0" w:color="auto"/>
            <w:left w:val="none" w:sz="0" w:space="0" w:color="auto"/>
            <w:bottom w:val="none" w:sz="0" w:space="0" w:color="auto"/>
            <w:right w:val="none" w:sz="0" w:space="0" w:color="auto"/>
          </w:divBdr>
        </w:div>
        <w:div w:id="1161965349">
          <w:marLeft w:val="640"/>
          <w:marRight w:val="0"/>
          <w:marTop w:val="0"/>
          <w:marBottom w:val="0"/>
          <w:divBdr>
            <w:top w:val="none" w:sz="0" w:space="0" w:color="auto"/>
            <w:left w:val="none" w:sz="0" w:space="0" w:color="auto"/>
            <w:bottom w:val="none" w:sz="0" w:space="0" w:color="auto"/>
            <w:right w:val="none" w:sz="0" w:space="0" w:color="auto"/>
          </w:divBdr>
        </w:div>
        <w:div w:id="852652656">
          <w:marLeft w:val="640"/>
          <w:marRight w:val="0"/>
          <w:marTop w:val="0"/>
          <w:marBottom w:val="0"/>
          <w:divBdr>
            <w:top w:val="none" w:sz="0" w:space="0" w:color="auto"/>
            <w:left w:val="none" w:sz="0" w:space="0" w:color="auto"/>
            <w:bottom w:val="none" w:sz="0" w:space="0" w:color="auto"/>
            <w:right w:val="none" w:sz="0" w:space="0" w:color="auto"/>
          </w:divBdr>
        </w:div>
        <w:div w:id="1689603364">
          <w:marLeft w:val="640"/>
          <w:marRight w:val="0"/>
          <w:marTop w:val="0"/>
          <w:marBottom w:val="0"/>
          <w:divBdr>
            <w:top w:val="none" w:sz="0" w:space="0" w:color="auto"/>
            <w:left w:val="none" w:sz="0" w:space="0" w:color="auto"/>
            <w:bottom w:val="none" w:sz="0" w:space="0" w:color="auto"/>
            <w:right w:val="none" w:sz="0" w:space="0" w:color="auto"/>
          </w:divBdr>
        </w:div>
        <w:div w:id="2084595241">
          <w:marLeft w:val="640"/>
          <w:marRight w:val="0"/>
          <w:marTop w:val="0"/>
          <w:marBottom w:val="0"/>
          <w:divBdr>
            <w:top w:val="none" w:sz="0" w:space="0" w:color="auto"/>
            <w:left w:val="none" w:sz="0" w:space="0" w:color="auto"/>
            <w:bottom w:val="none" w:sz="0" w:space="0" w:color="auto"/>
            <w:right w:val="none" w:sz="0" w:space="0" w:color="auto"/>
          </w:divBdr>
        </w:div>
        <w:div w:id="1548495458">
          <w:marLeft w:val="640"/>
          <w:marRight w:val="0"/>
          <w:marTop w:val="0"/>
          <w:marBottom w:val="0"/>
          <w:divBdr>
            <w:top w:val="none" w:sz="0" w:space="0" w:color="auto"/>
            <w:left w:val="none" w:sz="0" w:space="0" w:color="auto"/>
            <w:bottom w:val="none" w:sz="0" w:space="0" w:color="auto"/>
            <w:right w:val="none" w:sz="0" w:space="0" w:color="auto"/>
          </w:divBdr>
        </w:div>
        <w:div w:id="12196792">
          <w:marLeft w:val="640"/>
          <w:marRight w:val="0"/>
          <w:marTop w:val="0"/>
          <w:marBottom w:val="0"/>
          <w:divBdr>
            <w:top w:val="none" w:sz="0" w:space="0" w:color="auto"/>
            <w:left w:val="none" w:sz="0" w:space="0" w:color="auto"/>
            <w:bottom w:val="none" w:sz="0" w:space="0" w:color="auto"/>
            <w:right w:val="none" w:sz="0" w:space="0" w:color="auto"/>
          </w:divBdr>
        </w:div>
        <w:div w:id="1829862727">
          <w:marLeft w:val="640"/>
          <w:marRight w:val="0"/>
          <w:marTop w:val="0"/>
          <w:marBottom w:val="0"/>
          <w:divBdr>
            <w:top w:val="none" w:sz="0" w:space="0" w:color="auto"/>
            <w:left w:val="none" w:sz="0" w:space="0" w:color="auto"/>
            <w:bottom w:val="none" w:sz="0" w:space="0" w:color="auto"/>
            <w:right w:val="none" w:sz="0" w:space="0" w:color="auto"/>
          </w:divBdr>
        </w:div>
        <w:div w:id="922032112">
          <w:marLeft w:val="640"/>
          <w:marRight w:val="0"/>
          <w:marTop w:val="0"/>
          <w:marBottom w:val="0"/>
          <w:divBdr>
            <w:top w:val="none" w:sz="0" w:space="0" w:color="auto"/>
            <w:left w:val="none" w:sz="0" w:space="0" w:color="auto"/>
            <w:bottom w:val="none" w:sz="0" w:space="0" w:color="auto"/>
            <w:right w:val="none" w:sz="0" w:space="0" w:color="auto"/>
          </w:divBdr>
        </w:div>
        <w:div w:id="1795908881">
          <w:marLeft w:val="640"/>
          <w:marRight w:val="0"/>
          <w:marTop w:val="0"/>
          <w:marBottom w:val="0"/>
          <w:divBdr>
            <w:top w:val="none" w:sz="0" w:space="0" w:color="auto"/>
            <w:left w:val="none" w:sz="0" w:space="0" w:color="auto"/>
            <w:bottom w:val="none" w:sz="0" w:space="0" w:color="auto"/>
            <w:right w:val="none" w:sz="0" w:space="0" w:color="auto"/>
          </w:divBdr>
        </w:div>
        <w:div w:id="1893301189">
          <w:marLeft w:val="640"/>
          <w:marRight w:val="0"/>
          <w:marTop w:val="0"/>
          <w:marBottom w:val="0"/>
          <w:divBdr>
            <w:top w:val="none" w:sz="0" w:space="0" w:color="auto"/>
            <w:left w:val="none" w:sz="0" w:space="0" w:color="auto"/>
            <w:bottom w:val="none" w:sz="0" w:space="0" w:color="auto"/>
            <w:right w:val="none" w:sz="0" w:space="0" w:color="auto"/>
          </w:divBdr>
        </w:div>
        <w:div w:id="1618759735">
          <w:marLeft w:val="640"/>
          <w:marRight w:val="0"/>
          <w:marTop w:val="0"/>
          <w:marBottom w:val="0"/>
          <w:divBdr>
            <w:top w:val="none" w:sz="0" w:space="0" w:color="auto"/>
            <w:left w:val="none" w:sz="0" w:space="0" w:color="auto"/>
            <w:bottom w:val="none" w:sz="0" w:space="0" w:color="auto"/>
            <w:right w:val="none" w:sz="0" w:space="0" w:color="auto"/>
          </w:divBdr>
        </w:div>
        <w:div w:id="2007052003">
          <w:marLeft w:val="640"/>
          <w:marRight w:val="0"/>
          <w:marTop w:val="0"/>
          <w:marBottom w:val="0"/>
          <w:divBdr>
            <w:top w:val="none" w:sz="0" w:space="0" w:color="auto"/>
            <w:left w:val="none" w:sz="0" w:space="0" w:color="auto"/>
            <w:bottom w:val="none" w:sz="0" w:space="0" w:color="auto"/>
            <w:right w:val="none" w:sz="0" w:space="0" w:color="auto"/>
          </w:divBdr>
        </w:div>
        <w:div w:id="1214737121">
          <w:marLeft w:val="640"/>
          <w:marRight w:val="0"/>
          <w:marTop w:val="0"/>
          <w:marBottom w:val="0"/>
          <w:divBdr>
            <w:top w:val="none" w:sz="0" w:space="0" w:color="auto"/>
            <w:left w:val="none" w:sz="0" w:space="0" w:color="auto"/>
            <w:bottom w:val="none" w:sz="0" w:space="0" w:color="auto"/>
            <w:right w:val="none" w:sz="0" w:space="0" w:color="auto"/>
          </w:divBdr>
        </w:div>
        <w:div w:id="1738554195">
          <w:marLeft w:val="640"/>
          <w:marRight w:val="0"/>
          <w:marTop w:val="0"/>
          <w:marBottom w:val="0"/>
          <w:divBdr>
            <w:top w:val="none" w:sz="0" w:space="0" w:color="auto"/>
            <w:left w:val="none" w:sz="0" w:space="0" w:color="auto"/>
            <w:bottom w:val="none" w:sz="0" w:space="0" w:color="auto"/>
            <w:right w:val="none" w:sz="0" w:space="0" w:color="auto"/>
          </w:divBdr>
        </w:div>
        <w:div w:id="33121530">
          <w:marLeft w:val="640"/>
          <w:marRight w:val="0"/>
          <w:marTop w:val="0"/>
          <w:marBottom w:val="0"/>
          <w:divBdr>
            <w:top w:val="none" w:sz="0" w:space="0" w:color="auto"/>
            <w:left w:val="none" w:sz="0" w:space="0" w:color="auto"/>
            <w:bottom w:val="none" w:sz="0" w:space="0" w:color="auto"/>
            <w:right w:val="none" w:sz="0" w:space="0" w:color="auto"/>
          </w:divBdr>
        </w:div>
        <w:div w:id="2000183768">
          <w:marLeft w:val="640"/>
          <w:marRight w:val="0"/>
          <w:marTop w:val="0"/>
          <w:marBottom w:val="0"/>
          <w:divBdr>
            <w:top w:val="none" w:sz="0" w:space="0" w:color="auto"/>
            <w:left w:val="none" w:sz="0" w:space="0" w:color="auto"/>
            <w:bottom w:val="none" w:sz="0" w:space="0" w:color="auto"/>
            <w:right w:val="none" w:sz="0" w:space="0" w:color="auto"/>
          </w:divBdr>
        </w:div>
        <w:div w:id="1337882638">
          <w:marLeft w:val="640"/>
          <w:marRight w:val="0"/>
          <w:marTop w:val="0"/>
          <w:marBottom w:val="0"/>
          <w:divBdr>
            <w:top w:val="none" w:sz="0" w:space="0" w:color="auto"/>
            <w:left w:val="none" w:sz="0" w:space="0" w:color="auto"/>
            <w:bottom w:val="none" w:sz="0" w:space="0" w:color="auto"/>
            <w:right w:val="none" w:sz="0" w:space="0" w:color="auto"/>
          </w:divBdr>
        </w:div>
        <w:div w:id="1378626429">
          <w:marLeft w:val="640"/>
          <w:marRight w:val="0"/>
          <w:marTop w:val="0"/>
          <w:marBottom w:val="0"/>
          <w:divBdr>
            <w:top w:val="none" w:sz="0" w:space="0" w:color="auto"/>
            <w:left w:val="none" w:sz="0" w:space="0" w:color="auto"/>
            <w:bottom w:val="none" w:sz="0" w:space="0" w:color="auto"/>
            <w:right w:val="none" w:sz="0" w:space="0" w:color="auto"/>
          </w:divBdr>
        </w:div>
        <w:div w:id="2041664797">
          <w:marLeft w:val="640"/>
          <w:marRight w:val="0"/>
          <w:marTop w:val="0"/>
          <w:marBottom w:val="0"/>
          <w:divBdr>
            <w:top w:val="none" w:sz="0" w:space="0" w:color="auto"/>
            <w:left w:val="none" w:sz="0" w:space="0" w:color="auto"/>
            <w:bottom w:val="none" w:sz="0" w:space="0" w:color="auto"/>
            <w:right w:val="none" w:sz="0" w:space="0" w:color="auto"/>
          </w:divBdr>
        </w:div>
        <w:div w:id="1361971098">
          <w:marLeft w:val="640"/>
          <w:marRight w:val="0"/>
          <w:marTop w:val="0"/>
          <w:marBottom w:val="0"/>
          <w:divBdr>
            <w:top w:val="none" w:sz="0" w:space="0" w:color="auto"/>
            <w:left w:val="none" w:sz="0" w:space="0" w:color="auto"/>
            <w:bottom w:val="none" w:sz="0" w:space="0" w:color="auto"/>
            <w:right w:val="none" w:sz="0" w:space="0" w:color="auto"/>
          </w:divBdr>
        </w:div>
        <w:div w:id="634024292">
          <w:marLeft w:val="640"/>
          <w:marRight w:val="0"/>
          <w:marTop w:val="0"/>
          <w:marBottom w:val="0"/>
          <w:divBdr>
            <w:top w:val="none" w:sz="0" w:space="0" w:color="auto"/>
            <w:left w:val="none" w:sz="0" w:space="0" w:color="auto"/>
            <w:bottom w:val="none" w:sz="0" w:space="0" w:color="auto"/>
            <w:right w:val="none" w:sz="0" w:space="0" w:color="auto"/>
          </w:divBdr>
        </w:div>
        <w:div w:id="931353797">
          <w:marLeft w:val="640"/>
          <w:marRight w:val="0"/>
          <w:marTop w:val="0"/>
          <w:marBottom w:val="0"/>
          <w:divBdr>
            <w:top w:val="none" w:sz="0" w:space="0" w:color="auto"/>
            <w:left w:val="none" w:sz="0" w:space="0" w:color="auto"/>
            <w:bottom w:val="none" w:sz="0" w:space="0" w:color="auto"/>
            <w:right w:val="none" w:sz="0" w:space="0" w:color="auto"/>
          </w:divBdr>
        </w:div>
        <w:div w:id="535510718">
          <w:marLeft w:val="640"/>
          <w:marRight w:val="0"/>
          <w:marTop w:val="0"/>
          <w:marBottom w:val="0"/>
          <w:divBdr>
            <w:top w:val="none" w:sz="0" w:space="0" w:color="auto"/>
            <w:left w:val="none" w:sz="0" w:space="0" w:color="auto"/>
            <w:bottom w:val="none" w:sz="0" w:space="0" w:color="auto"/>
            <w:right w:val="none" w:sz="0" w:space="0" w:color="auto"/>
          </w:divBdr>
        </w:div>
        <w:div w:id="277370024">
          <w:marLeft w:val="640"/>
          <w:marRight w:val="0"/>
          <w:marTop w:val="0"/>
          <w:marBottom w:val="0"/>
          <w:divBdr>
            <w:top w:val="none" w:sz="0" w:space="0" w:color="auto"/>
            <w:left w:val="none" w:sz="0" w:space="0" w:color="auto"/>
            <w:bottom w:val="none" w:sz="0" w:space="0" w:color="auto"/>
            <w:right w:val="none" w:sz="0" w:space="0" w:color="auto"/>
          </w:divBdr>
        </w:div>
        <w:div w:id="1421559285">
          <w:marLeft w:val="640"/>
          <w:marRight w:val="0"/>
          <w:marTop w:val="0"/>
          <w:marBottom w:val="0"/>
          <w:divBdr>
            <w:top w:val="none" w:sz="0" w:space="0" w:color="auto"/>
            <w:left w:val="none" w:sz="0" w:space="0" w:color="auto"/>
            <w:bottom w:val="none" w:sz="0" w:space="0" w:color="auto"/>
            <w:right w:val="none" w:sz="0" w:space="0" w:color="auto"/>
          </w:divBdr>
        </w:div>
        <w:div w:id="1597977026">
          <w:marLeft w:val="640"/>
          <w:marRight w:val="0"/>
          <w:marTop w:val="0"/>
          <w:marBottom w:val="0"/>
          <w:divBdr>
            <w:top w:val="none" w:sz="0" w:space="0" w:color="auto"/>
            <w:left w:val="none" w:sz="0" w:space="0" w:color="auto"/>
            <w:bottom w:val="none" w:sz="0" w:space="0" w:color="auto"/>
            <w:right w:val="none" w:sz="0" w:space="0" w:color="auto"/>
          </w:divBdr>
        </w:div>
        <w:div w:id="1905486012">
          <w:marLeft w:val="640"/>
          <w:marRight w:val="0"/>
          <w:marTop w:val="0"/>
          <w:marBottom w:val="0"/>
          <w:divBdr>
            <w:top w:val="none" w:sz="0" w:space="0" w:color="auto"/>
            <w:left w:val="none" w:sz="0" w:space="0" w:color="auto"/>
            <w:bottom w:val="none" w:sz="0" w:space="0" w:color="auto"/>
            <w:right w:val="none" w:sz="0" w:space="0" w:color="auto"/>
          </w:divBdr>
        </w:div>
        <w:div w:id="670572667">
          <w:marLeft w:val="640"/>
          <w:marRight w:val="0"/>
          <w:marTop w:val="0"/>
          <w:marBottom w:val="0"/>
          <w:divBdr>
            <w:top w:val="none" w:sz="0" w:space="0" w:color="auto"/>
            <w:left w:val="none" w:sz="0" w:space="0" w:color="auto"/>
            <w:bottom w:val="none" w:sz="0" w:space="0" w:color="auto"/>
            <w:right w:val="none" w:sz="0" w:space="0" w:color="auto"/>
          </w:divBdr>
        </w:div>
        <w:div w:id="532690399">
          <w:marLeft w:val="640"/>
          <w:marRight w:val="0"/>
          <w:marTop w:val="0"/>
          <w:marBottom w:val="0"/>
          <w:divBdr>
            <w:top w:val="none" w:sz="0" w:space="0" w:color="auto"/>
            <w:left w:val="none" w:sz="0" w:space="0" w:color="auto"/>
            <w:bottom w:val="none" w:sz="0" w:space="0" w:color="auto"/>
            <w:right w:val="none" w:sz="0" w:space="0" w:color="auto"/>
          </w:divBdr>
        </w:div>
        <w:div w:id="834341503">
          <w:marLeft w:val="640"/>
          <w:marRight w:val="0"/>
          <w:marTop w:val="0"/>
          <w:marBottom w:val="0"/>
          <w:divBdr>
            <w:top w:val="none" w:sz="0" w:space="0" w:color="auto"/>
            <w:left w:val="none" w:sz="0" w:space="0" w:color="auto"/>
            <w:bottom w:val="none" w:sz="0" w:space="0" w:color="auto"/>
            <w:right w:val="none" w:sz="0" w:space="0" w:color="auto"/>
          </w:divBdr>
        </w:div>
        <w:div w:id="993728265">
          <w:marLeft w:val="640"/>
          <w:marRight w:val="0"/>
          <w:marTop w:val="0"/>
          <w:marBottom w:val="0"/>
          <w:divBdr>
            <w:top w:val="none" w:sz="0" w:space="0" w:color="auto"/>
            <w:left w:val="none" w:sz="0" w:space="0" w:color="auto"/>
            <w:bottom w:val="none" w:sz="0" w:space="0" w:color="auto"/>
            <w:right w:val="none" w:sz="0" w:space="0" w:color="auto"/>
          </w:divBdr>
        </w:div>
        <w:div w:id="858130198">
          <w:marLeft w:val="640"/>
          <w:marRight w:val="0"/>
          <w:marTop w:val="0"/>
          <w:marBottom w:val="0"/>
          <w:divBdr>
            <w:top w:val="none" w:sz="0" w:space="0" w:color="auto"/>
            <w:left w:val="none" w:sz="0" w:space="0" w:color="auto"/>
            <w:bottom w:val="none" w:sz="0" w:space="0" w:color="auto"/>
            <w:right w:val="none" w:sz="0" w:space="0" w:color="auto"/>
          </w:divBdr>
        </w:div>
        <w:div w:id="1550455081">
          <w:marLeft w:val="640"/>
          <w:marRight w:val="0"/>
          <w:marTop w:val="0"/>
          <w:marBottom w:val="0"/>
          <w:divBdr>
            <w:top w:val="none" w:sz="0" w:space="0" w:color="auto"/>
            <w:left w:val="none" w:sz="0" w:space="0" w:color="auto"/>
            <w:bottom w:val="none" w:sz="0" w:space="0" w:color="auto"/>
            <w:right w:val="none" w:sz="0" w:space="0" w:color="auto"/>
          </w:divBdr>
        </w:div>
        <w:div w:id="1613592966">
          <w:marLeft w:val="640"/>
          <w:marRight w:val="0"/>
          <w:marTop w:val="0"/>
          <w:marBottom w:val="0"/>
          <w:divBdr>
            <w:top w:val="none" w:sz="0" w:space="0" w:color="auto"/>
            <w:left w:val="none" w:sz="0" w:space="0" w:color="auto"/>
            <w:bottom w:val="none" w:sz="0" w:space="0" w:color="auto"/>
            <w:right w:val="none" w:sz="0" w:space="0" w:color="auto"/>
          </w:divBdr>
        </w:div>
        <w:div w:id="1103066099">
          <w:marLeft w:val="640"/>
          <w:marRight w:val="0"/>
          <w:marTop w:val="0"/>
          <w:marBottom w:val="0"/>
          <w:divBdr>
            <w:top w:val="none" w:sz="0" w:space="0" w:color="auto"/>
            <w:left w:val="none" w:sz="0" w:space="0" w:color="auto"/>
            <w:bottom w:val="none" w:sz="0" w:space="0" w:color="auto"/>
            <w:right w:val="none" w:sz="0" w:space="0" w:color="auto"/>
          </w:divBdr>
        </w:div>
        <w:div w:id="1368798671">
          <w:marLeft w:val="640"/>
          <w:marRight w:val="0"/>
          <w:marTop w:val="0"/>
          <w:marBottom w:val="0"/>
          <w:divBdr>
            <w:top w:val="none" w:sz="0" w:space="0" w:color="auto"/>
            <w:left w:val="none" w:sz="0" w:space="0" w:color="auto"/>
            <w:bottom w:val="none" w:sz="0" w:space="0" w:color="auto"/>
            <w:right w:val="none" w:sz="0" w:space="0" w:color="auto"/>
          </w:divBdr>
        </w:div>
        <w:div w:id="1465662634">
          <w:marLeft w:val="640"/>
          <w:marRight w:val="0"/>
          <w:marTop w:val="0"/>
          <w:marBottom w:val="0"/>
          <w:divBdr>
            <w:top w:val="none" w:sz="0" w:space="0" w:color="auto"/>
            <w:left w:val="none" w:sz="0" w:space="0" w:color="auto"/>
            <w:bottom w:val="none" w:sz="0" w:space="0" w:color="auto"/>
            <w:right w:val="none" w:sz="0" w:space="0" w:color="auto"/>
          </w:divBdr>
        </w:div>
        <w:div w:id="1755980180">
          <w:marLeft w:val="640"/>
          <w:marRight w:val="0"/>
          <w:marTop w:val="0"/>
          <w:marBottom w:val="0"/>
          <w:divBdr>
            <w:top w:val="none" w:sz="0" w:space="0" w:color="auto"/>
            <w:left w:val="none" w:sz="0" w:space="0" w:color="auto"/>
            <w:bottom w:val="none" w:sz="0" w:space="0" w:color="auto"/>
            <w:right w:val="none" w:sz="0" w:space="0" w:color="auto"/>
          </w:divBdr>
        </w:div>
        <w:div w:id="796333401">
          <w:marLeft w:val="640"/>
          <w:marRight w:val="0"/>
          <w:marTop w:val="0"/>
          <w:marBottom w:val="0"/>
          <w:divBdr>
            <w:top w:val="none" w:sz="0" w:space="0" w:color="auto"/>
            <w:left w:val="none" w:sz="0" w:space="0" w:color="auto"/>
            <w:bottom w:val="none" w:sz="0" w:space="0" w:color="auto"/>
            <w:right w:val="none" w:sz="0" w:space="0" w:color="auto"/>
          </w:divBdr>
        </w:div>
        <w:div w:id="31882761">
          <w:marLeft w:val="640"/>
          <w:marRight w:val="0"/>
          <w:marTop w:val="0"/>
          <w:marBottom w:val="0"/>
          <w:divBdr>
            <w:top w:val="none" w:sz="0" w:space="0" w:color="auto"/>
            <w:left w:val="none" w:sz="0" w:space="0" w:color="auto"/>
            <w:bottom w:val="none" w:sz="0" w:space="0" w:color="auto"/>
            <w:right w:val="none" w:sz="0" w:space="0" w:color="auto"/>
          </w:divBdr>
        </w:div>
        <w:div w:id="1003437572">
          <w:marLeft w:val="640"/>
          <w:marRight w:val="0"/>
          <w:marTop w:val="0"/>
          <w:marBottom w:val="0"/>
          <w:divBdr>
            <w:top w:val="none" w:sz="0" w:space="0" w:color="auto"/>
            <w:left w:val="none" w:sz="0" w:space="0" w:color="auto"/>
            <w:bottom w:val="none" w:sz="0" w:space="0" w:color="auto"/>
            <w:right w:val="none" w:sz="0" w:space="0" w:color="auto"/>
          </w:divBdr>
        </w:div>
        <w:div w:id="1058623963">
          <w:marLeft w:val="640"/>
          <w:marRight w:val="0"/>
          <w:marTop w:val="0"/>
          <w:marBottom w:val="0"/>
          <w:divBdr>
            <w:top w:val="none" w:sz="0" w:space="0" w:color="auto"/>
            <w:left w:val="none" w:sz="0" w:space="0" w:color="auto"/>
            <w:bottom w:val="none" w:sz="0" w:space="0" w:color="auto"/>
            <w:right w:val="none" w:sz="0" w:space="0" w:color="auto"/>
          </w:divBdr>
        </w:div>
        <w:div w:id="1686784979">
          <w:marLeft w:val="640"/>
          <w:marRight w:val="0"/>
          <w:marTop w:val="0"/>
          <w:marBottom w:val="0"/>
          <w:divBdr>
            <w:top w:val="none" w:sz="0" w:space="0" w:color="auto"/>
            <w:left w:val="none" w:sz="0" w:space="0" w:color="auto"/>
            <w:bottom w:val="none" w:sz="0" w:space="0" w:color="auto"/>
            <w:right w:val="none" w:sz="0" w:space="0" w:color="auto"/>
          </w:divBdr>
        </w:div>
        <w:div w:id="73556792">
          <w:marLeft w:val="640"/>
          <w:marRight w:val="0"/>
          <w:marTop w:val="0"/>
          <w:marBottom w:val="0"/>
          <w:divBdr>
            <w:top w:val="none" w:sz="0" w:space="0" w:color="auto"/>
            <w:left w:val="none" w:sz="0" w:space="0" w:color="auto"/>
            <w:bottom w:val="none" w:sz="0" w:space="0" w:color="auto"/>
            <w:right w:val="none" w:sz="0" w:space="0" w:color="auto"/>
          </w:divBdr>
        </w:div>
        <w:div w:id="2061395514">
          <w:marLeft w:val="640"/>
          <w:marRight w:val="0"/>
          <w:marTop w:val="0"/>
          <w:marBottom w:val="0"/>
          <w:divBdr>
            <w:top w:val="none" w:sz="0" w:space="0" w:color="auto"/>
            <w:left w:val="none" w:sz="0" w:space="0" w:color="auto"/>
            <w:bottom w:val="none" w:sz="0" w:space="0" w:color="auto"/>
            <w:right w:val="none" w:sz="0" w:space="0" w:color="auto"/>
          </w:divBdr>
        </w:div>
        <w:div w:id="1904414892">
          <w:marLeft w:val="640"/>
          <w:marRight w:val="0"/>
          <w:marTop w:val="0"/>
          <w:marBottom w:val="0"/>
          <w:divBdr>
            <w:top w:val="none" w:sz="0" w:space="0" w:color="auto"/>
            <w:left w:val="none" w:sz="0" w:space="0" w:color="auto"/>
            <w:bottom w:val="none" w:sz="0" w:space="0" w:color="auto"/>
            <w:right w:val="none" w:sz="0" w:space="0" w:color="auto"/>
          </w:divBdr>
        </w:div>
        <w:div w:id="449519520">
          <w:marLeft w:val="640"/>
          <w:marRight w:val="0"/>
          <w:marTop w:val="0"/>
          <w:marBottom w:val="0"/>
          <w:divBdr>
            <w:top w:val="none" w:sz="0" w:space="0" w:color="auto"/>
            <w:left w:val="none" w:sz="0" w:space="0" w:color="auto"/>
            <w:bottom w:val="none" w:sz="0" w:space="0" w:color="auto"/>
            <w:right w:val="none" w:sz="0" w:space="0" w:color="auto"/>
          </w:divBdr>
        </w:div>
        <w:div w:id="1228766816">
          <w:marLeft w:val="640"/>
          <w:marRight w:val="0"/>
          <w:marTop w:val="0"/>
          <w:marBottom w:val="0"/>
          <w:divBdr>
            <w:top w:val="none" w:sz="0" w:space="0" w:color="auto"/>
            <w:left w:val="none" w:sz="0" w:space="0" w:color="auto"/>
            <w:bottom w:val="none" w:sz="0" w:space="0" w:color="auto"/>
            <w:right w:val="none" w:sz="0" w:space="0" w:color="auto"/>
          </w:divBdr>
        </w:div>
        <w:div w:id="1752236800">
          <w:marLeft w:val="640"/>
          <w:marRight w:val="0"/>
          <w:marTop w:val="0"/>
          <w:marBottom w:val="0"/>
          <w:divBdr>
            <w:top w:val="none" w:sz="0" w:space="0" w:color="auto"/>
            <w:left w:val="none" w:sz="0" w:space="0" w:color="auto"/>
            <w:bottom w:val="none" w:sz="0" w:space="0" w:color="auto"/>
            <w:right w:val="none" w:sz="0" w:space="0" w:color="auto"/>
          </w:divBdr>
        </w:div>
        <w:div w:id="395012373">
          <w:marLeft w:val="640"/>
          <w:marRight w:val="0"/>
          <w:marTop w:val="0"/>
          <w:marBottom w:val="0"/>
          <w:divBdr>
            <w:top w:val="none" w:sz="0" w:space="0" w:color="auto"/>
            <w:left w:val="none" w:sz="0" w:space="0" w:color="auto"/>
            <w:bottom w:val="none" w:sz="0" w:space="0" w:color="auto"/>
            <w:right w:val="none" w:sz="0" w:space="0" w:color="auto"/>
          </w:divBdr>
        </w:div>
        <w:div w:id="2007203408">
          <w:marLeft w:val="640"/>
          <w:marRight w:val="0"/>
          <w:marTop w:val="0"/>
          <w:marBottom w:val="0"/>
          <w:divBdr>
            <w:top w:val="none" w:sz="0" w:space="0" w:color="auto"/>
            <w:left w:val="none" w:sz="0" w:space="0" w:color="auto"/>
            <w:bottom w:val="none" w:sz="0" w:space="0" w:color="auto"/>
            <w:right w:val="none" w:sz="0" w:space="0" w:color="auto"/>
          </w:divBdr>
        </w:div>
        <w:div w:id="1936591237">
          <w:marLeft w:val="640"/>
          <w:marRight w:val="0"/>
          <w:marTop w:val="0"/>
          <w:marBottom w:val="0"/>
          <w:divBdr>
            <w:top w:val="none" w:sz="0" w:space="0" w:color="auto"/>
            <w:left w:val="none" w:sz="0" w:space="0" w:color="auto"/>
            <w:bottom w:val="none" w:sz="0" w:space="0" w:color="auto"/>
            <w:right w:val="none" w:sz="0" w:space="0" w:color="auto"/>
          </w:divBdr>
        </w:div>
        <w:div w:id="928193004">
          <w:marLeft w:val="640"/>
          <w:marRight w:val="0"/>
          <w:marTop w:val="0"/>
          <w:marBottom w:val="0"/>
          <w:divBdr>
            <w:top w:val="none" w:sz="0" w:space="0" w:color="auto"/>
            <w:left w:val="none" w:sz="0" w:space="0" w:color="auto"/>
            <w:bottom w:val="none" w:sz="0" w:space="0" w:color="auto"/>
            <w:right w:val="none" w:sz="0" w:space="0" w:color="auto"/>
          </w:divBdr>
        </w:div>
        <w:div w:id="148979696">
          <w:marLeft w:val="640"/>
          <w:marRight w:val="0"/>
          <w:marTop w:val="0"/>
          <w:marBottom w:val="0"/>
          <w:divBdr>
            <w:top w:val="none" w:sz="0" w:space="0" w:color="auto"/>
            <w:left w:val="none" w:sz="0" w:space="0" w:color="auto"/>
            <w:bottom w:val="none" w:sz="0" w:space="0" w:color="auto"/>
            <w:right w:val="none" w:sz="0" w:space="0" w:color="auto"/>
          </w:divBdr>
        </w:div>
      </w:divsChild>
    </w:div>
    <w:div w:id="172034783">
      <w:bodyDiv w:val="1"/>
      <w:marLeft w:val="0"/>
      <w:marRight w:val="0"/>
      <w:marTop w:val="0"/>
      <w:marBottom w:val="0"/>
      <w:divBdr>
        <w:top w:val="none" w:sz="0" w:space="0" w:color="auto"/>
        <w:left w:val="none" w:sz="0" w:space="0" w:color="auto"/>
        <w:bottom w:val="none" w:sz="0" w:space="0" w:color="auto"/>
        <w:right w:val="none" w:sz="0" w:space="0" w:color="auto"/>
      </w:divBdr>
      <w:divsChild>
        <w:div w:id="630794189">
          <w:marLeft w:val="640"/>
          <w:marRight w:val="0"/>
          <w:marTop w:val="0"/>
          <w:marBottom w:val="0"/>
          <w:divBdr>
            <w:top w:val="none" w:sz="0" w:space="0" w:color="auto"/>
            <w:left w:val="none" w:sz="0" w:space="0" w:color="auto"/>
            <w:bottom w:val="none" w:sz="0" w:space="0" w:color="auto"/>
            <w:right w:val="none" w:sz="0" w:space="0" w:color="auto"/>
          </w:divBdr>
        </w:div>
        <w:div w:id="2032415030">
          <w:marLeft w:val="640"/>
          <w:marRight w:val="0"/>
          <w:marTop w:val="0"/>
          <w:marBottom w:val="0"/>
          <w:divBdr>
            <w:top w:val="none" w:sz="0" w:space="0" w:color="auto"/>
            <w:left w:val="none" w:sz="0" w:space="0" w:color="auto"/>
            <w:bottom w:val="none" w:sz="0" w:space="0" w:color="auto"/>
            <w:right w:val="none" w:sz="0" w:space="0" w:color="auto"/>
          </w:divBdr>
        </w:div>
        <w:div w:id="127168399">
          <w:marLeft w:val="640"/>
          <w:marRight w:val="0"/>
          <w:marTop w:val="0"/>
          <w:marBottom w:val="0"/>
          <w:divBdr>
            <w:top w:val="none" w:sz="0" w:space="0" w:color="auto"/>
            <w:left w:val="none" w:sz="0" w:space="0" w:color="auto"/>
            <w:bottom w:val="none" w:sz="0" w:space="0" w:color="auto"/>
            <w:right w:val="none" w:sz="0" w:space="0" w:color="auto"/>
          </w:divBdr>
        </w:div>
        <w:div w:id="2009479770">
          <w:marLeft w:val="640"/>
          <w:marRight w:val="0"/>
          <w:marTop w:val="0"/>
          <w:marBottom w:val="0"/>
          <w:divBdr>
            <w:top w:val="none" w:sz="0" w:space="0" w:color="auto"/>
            <w:left w:val="none" w:sz="0" w:space="0" w:color="auto"/>
            <w:bottom w:val="none" w:sz="0" w:space="0" w:color="auto"/>
            <w:right w:val="none" w:sz="0" w:space="0" w:color="auto"/>
          </w:divBdr>
        </w:div>
        <w:div w:id="378820010">
          <w:marLeft w:val="640"/>
          <w:marRight w:val="0"/>
          <w:marTop w:val="0"/>
          <w:marBottom w:val="0"/>
          <w:divBdr>
            <w:top w:val="none" w:sz="0" w:space="0" w:color="auto"/>
            <w:left w:val="none" w:sz="0" w:space="0" w:color="auto"/>
            <w:bottom w:val="none" w:sz="0" w:space="0" w:color="auto"/>
            <w:right w:val="none" w:sz="0" w:space="0" w:color="auto"/>
          </w:divBdr>
        </w:div>
        <w:div w:id="249779756">
          <w:marLeft w:val="640"/>
          <w:marRight w:val="0"/>
          <w:marTop w:val="0"/>
          <w:marBottom w:val="0"/>
          <w:divBdr>
            <w:top w:val="none" w:sz="0" w:space="0" w:color="auto"/>
            <w:left w:val="none" w:sz="0" w:space="0" w:color="auto"/>
            <w:bottom w:val="none" w:sz="0" w:space="0" w:color="auto"/>
            <w:right w:val="none" w:sz="0" w:space="0" w:color="auto"/>
          </w:divBdr>
        </w:div>
        <w:div w:id="2059624099">
          <w:marLeft w:val="640"/>
          <w:marRight w:val="0"/>
          <w:marTop w:val="0"/>
          <w:marBottom w:val="0"/>
          <w:divBdr>
            <w:top w:val="none" w:sz="0" w:space="0" w:color="auto"/>
            <w:left w:val="none" w:sz="0" w:space="0" w:color="auto"/>
            <w:bottom w:val="none" w:sz="0" w:space="0" w:color="auto"/>
            <w:right w:val="none" w:sz="0" w:space="0" w:color="auto"/>
          </w:divBdr>
        </w:div>
        <w:div w:id="828600421">
          <w:marLeft w:val="640"/>
          <w:marRight w:val="0"/>
          <w:marTop w:val="0"/>
          <w:marBottom w:val="0"/>
          <w:divBdr>
            <w:top w:val="none" w:sz="0" w:space="0" w:color="auto"/>
            <w:left w:val="none" w:sz="0" w:space="0" w:color="auto"/>
            <w:bottom w:val="none" w:sz="0" w:space="0" w:color="auto"/>
            <w:right w:val="none" w:sz="0" w:space="0" w:color="auto"/>
          </w:divBdr>
        </w:div>
        <w:div w:id="193076832">
          <w:marLeft w:val="640"/>
          <w:marRight w:val="0"/>
          <w:marTop w:val="0"/>
          <w:marBottom w:val="0"/>
          <w:divBdr>
            <w:top w:val="none" w:sz="0" w:space="0" w:color="auto"/>
            <w:left w:val="none" w:sz="0" w:space="0" w:color="auto"/>
            <w:bottom w:val="none" w:sz="0" w:space="0" w:color="auto"/>
            <w:right w:val="none" w:sz="0" w:space="0" w:color="auto"/>
          </w:divBdr>
        </w:div>
        <w:div w:id="1270770275">
          <w:marLeft w:val="640"/>
          <w:marRight w:val="0"/>
          <w:marTop w:val="0"/>
          <w:marBottom w:val="0"/>
          <w:divBdr>
            <w:top w:val="none" w:sz="0" w:space="0" w:color="auto"/>
            <w:left w:val="none" w:sz="0" w:space="0" w:color="auto"/>
            <w:bottom w:val="none" w:sz="0" w:space="0" w:color="auto"/>
            <w:right w:val="none" w:sz="0" w:space="0" w:color="auto"/>
          </w:divBdr>
        </w:div>
        <w:div w:id="152838337">
          <w:marLeft w:val="640"/>
          <w:marRight w:val="0"/>
          <w:marTop w:val="0"/>
          <w:marBottom w:val="0"/>
          <w:divBdr>
            <w:top w:val="none" w:sz="0" w:space="0" w:color="auto"/>
            <w:left w:val="none" w:sz="0" w:space="0" w:color="auto"/>
            <w:bottom w:val="none" w:sz="0" w:space="0" w:color="auto"/>
            <w:right w:val="none" w:sz="0" w:space="0" w:color="auto"/>
          </w:divBdr>
        </w:div>
        <w:div w:id="563487314">
          <w:marLeft w:val="640"/>
          <w:marRight w:val="0"/>
          <w:marTop w:val="0"/>
          <w:marBottom w:val="0"/>
          <w:divBdr>
            <w:top w:val="none" w:sz="0" w:space="0" w:color="auto"/>
            <w:left w:val="none" w:sz="0" w:space="0" w:color="auto"/>
            <w:bottom w:val="none" w:sz="0" w:space="0" w:color="auto"/>
            <w:right w:val="none" w:sz="0" w:space="0" w:color="auto"/>
          </w:divBdr>
        </w:div>
        <w:div w:id="732048957">
          <w:marLeft w:val="640"/>
          <w:marRight w:val="0"/>
          <w:marTop w:val="0"/>
          <w:marBottom w:val="0"/>
          <w:divBdr>
            <w:top w:val="none" w:sz="0" w:space="0" w:color="auto"/>
            <w:left w:val="none" w:sz="0" w:space="0" w:color="auto"/>
            <w:bottom w:val="none" w:sz="0" w:space="0" w:color="auto"/>
            <w:right w:val="none" w:sz="0" w:space="0" w:color="auto"/>
          </w:divBdr>
        </w:div>
        <w:div w:id="1913081635">
          <w:marLeft w:val="640"/>
          <w:marRight w:val="0"/>
          <w:marTop w:val="0"/>
          <w:marBottom w:val="0"/>
          <w:divBdr>
            <w:top w:val="none" w:sz="0" w:space="0" w:color="auto"/>
            <w:left w:val="none" w:sz="0" w:space="0" w:color="auto"/>
            <w:bottom w:val="none" w:sz="0" w:space="0" w:color="auto"/>
            <w:right w:val="none" w:sz="0" w:space="0" w:color="auto"/>
          </w:divBdr>
        </w:div>
        <w:div w:id="153180800">
          <w:marLeft w:val="640"/>
          <w:marRight w:val="0"/>
          <w:marTop w:val="0"/>
          <w:marBottom w:val="0"/>
          <w:divBdr>
            <w:top w:val="none" w:sz="0" w:space="0" w:color="auto"/>
            <w:left w:val="none" w:sz="0" w:space="0" w:color="auto"/>
            <w:bottom w:val="none" w:sz="0" w:space="0" w:color="auto"/>
            <w:right w:val="none" w:sz="0" w:space="0" w:color="auto"/>
          </w:divBdr>
        </w:div>
        <w:div w:id="11495384">
          <w:marLeft w:val="640"/>
          <w:marRight w:val="0"/>
          <w:marTop w:val="0"/>
          <w:marBottom w:val="0"/>
          <w:divBdr>
            <w:top w:val="none" w:sz="0" w:space="0" w:color="auto"/>
            <w:left w:val="none" w:sz="0" w:space="0" w:color="auto"/>
            <w:bottom w:val="none" w:sz="0" w:space="0" w:color="auto"/>
            <w:right w:val="none" w:sz="0" w:space="0" w:color="auto"/>
          </w:divBdr>
        </w:div>
        <w:div w:id="2034108164">
          <w:marLeft w:val="640"/>
          <w:marRight w:val="0"/>
          <w:marTop w:val="0"/>
          <w:marBottom w:val="0"/>
          <w:divBdr>
            <w:top w:val="none" w:sz="0" w:space="0" w:color="auto"/>
            <w:left w:val="none" w:sz="0" w:space="0" w:color="auto"/>
            <w:bottom w:val="none" w:sz="0" w:space="0" w:color="auto"/>
            <w:right w:val="none" w:sz="0" w:space="0" w:color="auto"/>
          </w:divBdr>
        </w:div>
        <w:div w:id="906459889">
          <w:marLeft w:val="640"/>
          <w:marRight w:val="0"/>
          <w:marTop w:val="0"/>
          <w:marBottom w:val="0"/>
          <w:divBdr>
            <w:top w:val="none" w:sz="0" w:space="0" w:color="auto"/>
            <w:left w:val="none" w:sz="0" w:space="0" w:color="auto"/>
            <w:bottom w:val="none" w:sz="0" w:space="0" w:color="auto"/>
            <w:right w:val="none" w:sz="0" w:space="0" w:color="auto"/>
          </w:divBdr>
        </w:div>
        <w:div w:id="163251952">
          <w:marLeft w:val="640"/>
          <w:marRight w:val="0"/>
          <w:marTop w:val="0"/>
          <w:marBottom w:val="0"/>
          <w:divBdr>
            <w:top w:val="none" w:sz="0" w:space="0" w:color="auto"/>
            <w:left w:val="none" w:sz="0" w:space="0" w:color="auto"/>
            <w:bottom w:val="none" w:sz="0" w:space="0" w:color="auto"/>
            <w:right w:val="none" w:sz="0" w:space="0" w:color="auto"/>
          </w:divBdr>
        </w:div>
        <w:div w:id="612789871">
          <w:marLeft w:val="640"/>
          <w:marRight w:val="0"/>
          <w:marTop w:val="0"/>
          <w:marBottom w:val="0"/>
          <w:divBdr>
            <w:top w:val="none" w:sz="0" w:space="0" w:color="auto"/>
            <w:left w:val="none" w:sz="0" w:space="0" w:color="auto"/>
            <w:bottom w:val="none" w:sz="0" w:space="0" w:color="auto"/>
            <w:right w:val="none" w:sz="0" w:space="0" w:color="auto"/>
          </w:divBdr>
        </w:div>
        <w:div w:id="864095002">
          <w:marLeft w:val="640"/>
          <w:marRight w:val="0"/>
          <w:marTop w:val="0"/>
          <w:marBottom w:val="0"/>
          <w:divBdr>
            <w:top w:val="none" w:sz="0" w:space="0" w:color="auto"/>
            <w:left w:val="none" w:sz="0" w:space="0" w:color="auto"/>
            <w:bottom w:val="none" w:sz="0" w:space="0" w:color="auto"/>
            <w:right w:val="none" w:sz="0" w:space="0" w:color="auto"/>
          </w:divBdr>
        </w:div>
        <w:div w:id="2056813760">
          <w:marLeft w:val="640"/>
          <w:marRight w:val="0"/>
          <w:marTop w:val="0"/>
          <w:marBottom w:val="0"/>
          <w:divBdr>
            <w:top w:val="none" w:sz="0" w:space="0" w:color="auto"/>
            <w:left w:val="none" w:sz="0" w:space="0" w:color="auto"/>
            <w:bottom w:val="none" w:sz="0" w:space="0" w:color="auto"/>
            <w:right w:val="none" w:sz="0" w:space="0" w:color="auto"/>
          </w:divBdr>
        </w:div>
        <w:div w:id="1890338089">
          <w:marLeft w:val="640"/>
          <w:marRight w:val="0"/>
          <w:marTop w:val="0"/>
          <w:marBottom w:val="0"/>
          <w:divBdr>
            <w:top w:val="none" w:sz="0" w:space="0" w:color="auto"/>
            <w:left w:val="none" w:sz="0" w:space="0" w:color="auto"/>
            <w:bottom w:val="none" w:sz="0" w:space="0" w:color="auto"/>
            <w:right w:val="none" w:sz="0" w:space="0" w:color="auto"/>
          </w:divBdr>
        </w:div>
        <w:div w:id="1408921948">
          <w:marLeft w:val="640"/>
          <w:marRight w:val="0"/>
          <w:marTop w:val="0"/>
          <w:marBottom w:val="0"/>
          <w:divBdr>
            <w:top w:val="none" w:sz="0" w:space="0" w:color="auto"/>
            <w:left w:val="none" w:sz="0" w:space="0" w:color="auto"/>
            <w:bottom w:val="none" w:sz="0" w:space="0" w:color="auto"/>
            <w:right w:val="none" w:sz="0" w:space="0" w:color="auto"/>
          </w:divBdr>
        </w:div>
        <w:div w:id="1870944956">
          <w:marLeft w:val="640"/>
          <w:marRight w:val="0"/>
          <w:marTop w:val="0"/>
          <w:marBottom w:val="0"/>
          <w:divBdr>
            <w:top w:val="none" w:sz="0" w:space="0" w:color="auto"/>
            <w:left w:val="none" w:sz="0" w:space="0" w:color="auto"/>
            <w:bottom w:val="none" w:sz="0" w:space="0" w:color="auto"/>
            <w:right w:val="none" w:sz="0" w:space="0" w:color="auto"/>
          </w:divBdr>
        </w:div>
        <w:div w:id="328751245">
          <w:marLeft w:val="640"/>
          <w:marRight w:val="0"/>
          <w:marTop w:val="0"/>
          <w:marBottom w:val="0"/>
          <w:divBdr>
            <w:top w:val="none" w:sz="0" w:space="0" w:color="auto"/>
            <w:left w:val="none" w:sz="0" w:space="0" w:color="auto"/>
            <w:bottom w:val="none" w:sz="0" w:space="0" w:color="auto"/>
            <w:right w:val="none" w:sz="0" w:space="0" w:color="auto"/>
          </w:divBdr>
        </w:div>
        <w:div w:id="853037536">
          <w:marLeft w:val="640"/>
          <w:marRight w:val="0"/>
          <w:marTop w:val="0"/>
          <w:marBottom w:val="0"/>
          <w:divBdr>
            <w:top w:val="none" w:sz="0" w:space="0" w:color="auto"/>
            <w:left w:val="none" w:sz="0" w:space="0" w:color="auto"/>
            <w:bottom w:val="none" w:sz="0" w:space="0" w:color="auto"/>
            <w:right w:val="none" w:sz="0" w:space="0" w:color="auto"/>
          </w:divBdr>
        </w:div>
        <w:div w:id="421145888">
          <w:marLeft w:val="640"/>
          <w:marRight w:val="0"/>
          <w:marTop w:val="0"/>
          <w:marBottom w:val="0"/>
          <w:divBdr>
            <w:top w:val="none" w:sz="0" w:space="0" w:color="auto"/>
            <w:left w:val="none" w:sz="0" w:space="0" w:color="auto"/>
            <w:bottom w:val="none" w:sz="0" w:space="0" w:color="auto"/>
            <w:right w:val="none" w:sz="0" w:space="0" w:color="auto"/>
          </w:divBdr>
        </w:div>
        <w:div w:id="1266108587">
          <w:marLeft w:val="640"/>
          <w:marRight w:val="0"/>
          <w:marTop w:val="0"/>
          <w:marBottom w:val="0"/>
          <w:divBdr>
            <w:top w:val="none" w:sz="0" w:space="0" w:color="auto"/>
            <w:left w:val="none" w:sz="0" w:space="0" w:color="auto"/>
            <w:bottom w:val="none" w:sz="0" w:space="0" w:color="auto"/>
            <w:right w:val="none" w:sz="0" w:space="0" w:color="auto"/>
          </w:divBdr>
        </w:div>
        <w:div w:id="1449424078">
          <w:marLeft w:val="640"/>
          <w:marRight w:val="0"/>
          <w:marTop w:val="0"/>
          <w:marBottom w:val="0"/>
          <w:divBdr>
            <w:top w:val="none" w:sz="0" w:space="0" w:color="auto"/>
            <w:left w:val="none" w:sz="0" w:space="0" w:color="auto"/>
            <w:bottom w:val="none" w:sz="0" w:space="0" w:color="auto"/>
            <w:right w:val="none" w:sz="0" w:space="0" w:color="auto"/>
          </w:divBdr>
        </w:div>
        <w:div w:id="923337090">
          <w:marLeft w:val="640"/>
          <w:marRight w:val="0"/>
          <w:marTop w:val="0"/>
          <w:marBottom w:val="0"/>
          <w:divBdr>
            <w:top w:val="none" w:sz="0" w:space="0" w:color="auto"/>
            <w:left w:val="none" w:sz="0" w:space="0" w:color="auto"/>
            <w:bottom w:val="none" w:sz="0" w:space="0" w:color="auto"/>
            <w:right w:val="none" w:sz="0" w:space="0" w:color="auto"/>
          </w:divBdr>
        </w:div>
        <w:div w:id="1668245460">
          <w:marLeft w:val="640"/>
          <w:marRight w:val="0"/>
          <w:marTop w:val="0"/>
          <w:marBottom w:val="0"/>
          <w:divBdr>
            <w:top w:val="none" w:sz="0" w:space="0" w:color="auto"/>
            <w:left w:val="none" w:sz="0" w:space="0" w:color="auto"/>
            <w:bottom w:val="none" w:sz="0" w:space="0" w:color="auto"/>
            <w:right w:val="none" w:sz="0" w:space="0" w:color="auto"/>
          </w:divBdr>
        </w:div>
        <w:div w:id="1780565670">
          <w:marLeft w:val="640"/>
          <w:marRight w:val="0"/>
          <w:marTop w:val="0"/>
          <w:marBottom w:val="0"/>
          <w:divBdr>
            <w:top w:val="none" w:sz="0" w:space="0" w:color="auto"/>
            <w:left w:val="none" w:sz="0" w:space="0" w:color="auto"/>
            <w:bottom w:val="none" w:sz="0" w:space="0" w:color="auto"/>
            <w:right w:val="none" w:sz="0" w:space="0" w:color="auto"/>
          </w:divBdr>
        </w:div>
        <w:div w:id="2086802561">
          <w:marLeft w:val="640"/>
          <w:marRight w:val="0"/>
          <w:marTop w:val="0"/>
          <w:marBottom w:val="0"/>
          <w:divBdr>
            <w:top w:val="none" w:sz="0" w:space="0" w:color="auto"/>
            <w:left w:val="none" w:sz="0" w:space="0" w:color="auto"/>
            <w:bottom w:val="none" w:sz="0" w:space="0" w:color="auto"/>
            <w:right w:val="none" w:sz="0" w:space="0" w:color="auto"/>
          </w:divBdr>
        </w:div>
        <w:div w:id="714543358">
          <w:marLeft w:val="640"/>
          <w:marRight w:val="0"/>
          <w:marTop w:val="0"/>
          <w:marBottom w:val="0"/>
          <w:divBdr>
            <w:top w:val="none" w:sz="0" w:space="0" w:color="auto"/>
            <w:left w:val="none" w:sz="0" w:space="0" w:color="auto"/>
            <w:bottom w:val="none" w:sz="0" w:space="0" w:color="auto"/>
            <w:right w:val="none" w:sz="0" w:space="0" w:color="auto"/>
          </w:divBdr>
        </w:div>
        <w:div w:id="1879125058">
          <w:marLeft w:val="640"/>
          <w:marRight w:val="0"/>
          <w:marTop w:val="0"/>
          <w:marBottom w:val="0"/>
          <w:divBdr>
            <w:top w:val="none" w:sz="0" w:space="0" w:color="auto"/>
            <w:left w:val="none" w:sz="0" w:space="0" w:color="auto"/>
            <w:bottom w:val="none" w:sz="0" w:space="0" w:color="auto"/>
            <w:right w:val="none" w:sz="0" w:space="0" w:color="auto"/>
          </w:divBdr>
        </w:div>
        <w:div w:id="1838688577">
          <w:marLeft w:val="640"/>
          <w:marRight w:val="0"/>
          <w:marTop w:val="0"/>
          <w:marBottom w:val="0"/>
          <w:divBdr>
            <w:top w:val="none" w:sz="0" w:space="0" w:color="auto"/>
            <w:left w:val="none" w:sz="0" w:space="0" w:color="auto"/>
            <w:bottom w:val="none" w:sz="0" w:space="0" w:color="auto"/>
            <w:right w:val="none" w:sz="0" w:space="0" w:color="auto"/>
          </w:divBdr>
        </w:div>
        <w:div w:id="868448336">
          <w:marLeft w:val="640"/>
          <w:marRight w:val="0"/>
          <w:marTop w:val="0"/>
          <w:marBottom w:val="0"/>
          <w:divBdr>
            <w:top w:val="none" w:sz="0" w:space="0" w:color="auto"/>
            <w:left w:val="none" w:sz="0" w:space="0" w:color="auto"/>
            <w:bottom w:val="none" w:sz="0" w:space="0" w:color="auto"/>
            <w:right w:val="none" w:sz="0" w:space="0" w:color="auto"/>
          </w:divBdr>
        </w:div>
        <w:div w:id="1249460176">
          <w:marLeft w:val="640"/>
          <w:marRight w:val="0"/>
          <w:marTop w:val="0"/>
          <w:marBottom w:val="0"/>
          <w:divBdr>
            <w:top w:val="none" w:sz="0" w:space="0" w:color="auto"/>
            <w:left w:val="none" w:sz="0" w:space="0" w:color="auto"/>
            <w:bottom w:val="none" w:sz="0" w:space="0" w:color="auto"/>
            <w:right w:val="none" w:sz="0" w:space="0" w:color="auto"/>
          </w:divBdr>
        </w:div>
        <w:div w:id="614992189">
          <w:marLeft w:val="640"/>
          <w:marRight w:val="0"/>
          <w:marTop w:val="0"/>
          <w:marBottom w:val="0"/>
          <w:divBdr>
            <w:top w:val="none" w:sz="0" w:space="0" w:color="auto"/>
            <w:left w:val="none" w:sz="0" w:space="0" w:color="auto"/>
            <w:bottom w:val="none" w:sz="0" w:space="0" w:color="auto"/>
            <w:right w:val="none" w:sz="0" w:space="0" w:color="auto"/>
          </w:divBdr>
        </w:div>
        <w:div w:id="2053534080">
          <w:marLeft w:val="640"/>
          <w:marRight w:val="0"/>
          <w:marTop w:val="0"/>
          <w:marBottom w:val="0"/>
          <w:divBdr>
            <w:top w:val="none" w:sz="0" w:space="0" w:color="auto"/>
            <w:left w:val="none" w:sz="0" w:space="0" w:color="auto"/>
            <w:bottom w:val="none" w:sz="0" w:space="0" w:color="auto"/>
            <w:right w:val="none" w:sz="0" w:space="0" w:color="auto"/>
          </w:divBdr>
        </w:div>
        <w:div w:id="1623148130">
          <w:marLeft w:val="640"/>
          <w:marRight w:val="0"/>
          <w:marTop w:val="0"/>
          <w:marBottom w:val="0"/>
          <w:divBdr>
            <w:top w:val="none" w:sz="0" w:space="0" w:color="auto"/>
            <w:left w:val="none" w:sz="0" w:space="0" w:color="auto"/>
            <w:bottom w:val="none" w:sz="0" w:space="0" w:color="auto"/>
            <w:right w:val="none" w:sz="0" w:space="0" w:color="auto"/>
          </w:divBdr>
        </w:div>
        <w:div w:id="975064202">
          <w:marLeft w:val="640"/>
          <w:marRight w:val="0"/>
          <w:marTop w:val="0"/>
          <w:marBottom w:val="0"/>
          <w:divBdr>
            <w:top w:val="none" w:sz="0" w:space="0" w:color="auto"/>
            <w:left w:val="none" w:sz="0" w:space="0" w:color="auto"/>
            <w:bottom w:val="none" w:sz="0" w:space="0" w:color="auto"/>
            <w:right w:val="none" w:sz="0" w:space="0" w:color="auto"/>
          </w:divBdr>
        </w:div>
        <w:div w:id="1873422227">
          <w:marLeft w:val="640"/>
          <w:marRight w:val="0"/>
          <w:marTop w:val="0"/>
          <w:marBottom w:val="0"/>
          <w:divBdr>
            <w:top w:val="none" w:sz="0" w:space="0" w:color="auto"/>
            <w:left w:val="none" w:sz="0" w:space="0" w:color="auto"/>
            <w:bottom w:val="none" w:sz="0" w:space="0" w:color="auto"/>
            <w:right w:val="none" w:sz="0" w:space="0" w:color="auto"/>
          </w:divBdr>
        </w:div>
        <w:div w:id="1314598401">
          <w:marLeft w:val="640"/>
          <w:marRight w:val="0"/>
          <w:marTop w:val="0"/>
          <w:marBottom w:val="0"/>
          <w:divBdr>
            <w:top w:val="none" w:sz="0" w:space="0" w:color="auto"/>
            <w:left w:val="none" w:sz="0" w:space="0" w:color="auto"/>
            <w:bottom w:val="none" w:sz="0" w:space="0" w:color="auto"/>
            <w:right w:val="none" w:sz="0" w:space="0" w:color="auto"/>
          </w:divBdr>
        </w:div>
        <w:div w:id="1677074173">
          <w:marLeft w:val="640"/>
          <w:marRight w:val="0"/>
          <w:marTop w:val="0"/>
          <w:marBottom w:val="0"/>
          <w:divBdr>
            <w:top w:val="none" w:sz="0" w:space="0" w:color="auto"/>
            <w:left w:val="none" w:sz="0" w:space="0" w:color="auto"/>
            <w:bottom w:val="none" w:sz="0" w:space="0" w:color="auto"/>
            <w:right w:val="none" w:sz="0" w:space="0" w:color="auto"/>
          </w:divBdr>
        </w:div>
        <w:div w:id="1427194817">
          <w:marLeft w:val="640"/>
          <w:marRight w:val="0"/>
          <w:marTop w:val="0"/>
          <w:marBottom w:val="0"/>
          <w:divBdr>
            <w:top w:val="none" w:sz="0" w:space="0" w:color="auto"/>
            <w:left w:val="none" w:sz="0" w:space="0" w:color="auto"/>
            <w:bottom w:val="none" w:sz="0" w:space="0" w:color="auto"/>
            <w:right w:val="none" w:sz="0" w:space="0" w:color="auto"/>
          </w:divBdr>
        </w:div>
        <w:div w:id="1829709887">
          <w:marLeft w:val="640"/>
          <w:marRight w:val="0"/>
          <w:marTop w:val="0"/>
          <w:marBottom w:val="0"/>
          <w:divBdr>
            <w:top w:val="none" w:sz="0" w:space="0" w:color="auto"/>
            <w:left w:val="none" w:sz="0" w:space="0" w:color="auto"/>
            <w:bottom w:val="none" w:sz="0" w:space="0" w:color="auto"/>
            <w:right w:val="none" w:sz="0" w:space="0" w:color="auto"/>
          </w:divBdr>
        </w:div>
        <w:div w:id="347105484">
          <w:marLeft w:val="640"/>
          <w:marRight w:val="0"/>
          <w:marTop w:val="0"/>
          <w:marBottom w:val="0"/>
          <w:divBdr>
            <w:top w:val="none" w:sz="0" w:space="0" w:color="auto"/>
            <w:left w:val="none" w:sz="0" w:space="0" w:color="auto"/>
            <w:bottom w:val="none" w:sz="0" w:space="0" w:color="auto"/>
            <w:right w:val="none" w:sz="0" w:space="0" w:color="auto"/>
          </w:divBdr>
        </w:div>
        <w:div w:id="1863088907">
          <w:marLeft w:val="640"/>
          <w:marRight w:val="0"/>
          <w:marTop w:val="0"/>
          <w:marBottom w:val="0"/>
          <w:divBdr>
            <w:top w:val="none" w:sz="0" w:space="0" w:color="auto"/>
            <w:left w:val="none" w:sz="0" w:space="0" w:color="auto"/>
            <w:bottom w:val="none" w:sz="0" w:space="0" w:color="auto"/>
            <w:right w:val="none" w:sz="0" w:space="0" w:color="auto"/>
          </w:divBdr>
        </w:div>
        <w:div w:id="1968386035">
          <w:marLeft w:val="640"/>
          <w:marRight w:val="0"/>
          <w:marTop w:val="0"/>
          <w:marBottom w:val="0"/>
          <w:divBdr>
            <w:top w:val="none" w:sz="0" w:space="0" w:color="auto"/>
            <w:left w:val="none" w:sz="0" w:space="0" w:color="auto"/>
            <w:bottom w:val="none" w:sz="0" w:space="0" w:color="auto"/>
            <w:right w:val="none" w:sz="0" w:space="0" w:color="auto"/>
          </w:divBdr>
        </w:div>
        <w:div w:id="527304818">
          <w:marLeft w:val="640"/>
          <w:marRight w:val="0"/>
          <w:marTop w:val="0"/>
          <w:marBottom w:val="0"/>
          <w:divBdr>
            <w:top w:val="none" w:sz="0" w:space="0" w:color="auto"/>
            <w:left w:val="none" w:sz="0" w:space="0" w:color="auto"/>
            <w:bottom w:val="none" w:sz="0" w:space="0" w:color="auto"/>
            <w:right w:val="none" w:sz="0" w:space="0" w:color="auto"/>
          </w:divBdr>
        </w:div>
        <w:div w:id="194393980">
          <w:marLeft w:val="640"/>
          <w:marRight w:val="0"/>
          <w:marTop w:val="0"/>
          <w:marBottom w:val="0"/>
          <w:divBdr>
            <w:top w:val="none" w:sz="0" w:space="0" w:color="auto"/>
            <w:left w:val="none" w:sz="0" w:space="0" w:color="auto"/>
            <w:bottom w:val="none" w:sz="0" w:space="0" w:color="auto"/>
            <w:right w:val="none" w:sz="0" w:space="0" w:color="auto"/>
          </w:divBdr>
        </w:div>
        <w:div w:id="978731307">
          <w:marLeft w:val="640"/>
          <w:marRight w:val="0"/>
          <w:marTop w:val="0"/>
          <w:marBottom w:val="0"/>
          <w:divBdr>
            <w:top w:val="none" w:sz="0" w:space="0" w:color="auto"/>
            <w:left w:val="none" w:sz="0" w:space="0" w:color="auto"/>
            <w:bottom w:val="none" w:sz="0" w:space="0" w:color="auto"/>
            <w:right w:val="none" w:sz="0" w:space="0" w:color="auto"/>
          </w:divBdr>
        </w:div>
        <w:div w:id="574433608">
          <w:marLeft w:val="640"/>
          <w:marRight w:val="0"/>
          <w:marTop w:val="0"/>
          <w:marBottom w:val="0"/>
          <w:divBdr>
            <w:top w:val="none" w:sz="0" w:space="0" w:color="auto"/>
            <w:left w:val="none" w:sz="0" w:space="0" w:color="auto"/>
            <w:bottom w:val="none" w:sz="0" w:space="0" w:color="auto"/>
            <w:right w:val="none" w:sz="0" w:space="0" w:color="auto"/>
          </w:divBdr>
        </w:div>
        <w:div w:id="1057631606">
          <w:marLeft w:val="640"/>
          <w:marRight w:val="0"/>
          <w:marTop w:val="0"/>
          <w:marBottom w:val="0"/>
          <w:divBdr>
            <w:top w:val="none" w:sz="0" w:space="0" w:color="auto"/>
            <w:left w:val="none" w:sz="0" w:space="0" w:color="auto"/>
            <w:bottom w:val="none" w:sz="0" w:space="0" w:color="auto"/>
            <w:right w:val="none" w:sz="0" w:space="0" w:color="auto"/>
          </w:divBdr>
        </w:div>
        <w:div w:id="639842511">
          <w:marLeft w:val="640"/>
          <w:marRight w:val="0"/>
          <w:marTop w:val="0"/>
          <w:marBottom w:val="0"/>
          <w:divBdr>
            <w:top w:val="none" w:sz="0" w:space="0" w:color="auto"/>
            <w:left w:val="none" w:sz="0" w:space="0" w:color="auto"/>
            <w:bottom w:val="none" w:sz="0" w:space="0" w:color="auto"/>
            <w:right w:val="none" w:sz="0" w:space="0" w:color="auto"/>
          </w:divBdr>
        </w:div>
        <w:div w:id="111872176">
          <w:marLeft w:val="640"/>
          <w:marRight w:val="0"/>
          <w:marTop w:val="0"/>
          <w:marBottom w:val="0"/>
          <w:divBdr>
            <w:top w:val="none" w:sz="0" w:space="0" w:color="auto"/>
            <w:left w:val="none" w:sz="0" w:space="0" w:color="auto"/>
            <w:bottom w:val="none" w:sz="0" w:space="0" w:color="auto"/>
            <w:right w:val="none" w:sz="0" w:space="0" w:color="auto"/>
          </w:divBdr>
        </w:div>
        <w:div w:id="1690449016">
          <w:marLeft w:val="640"/>
          <w:marRight w:val="0"/>
          <w:marTop w:val="0"/>
          <w:marBottom w:val="0"/>
          <w:divBdr>
            <w:top w:val="none" w:sz="0" w:space="0" w:color="auto"/>
            <w:left w:val="none" w:sz="0" w:space="0" w:color="auto"/>
            <w:bottom w:val="none" w:sz="0" w:space="0" w:color="auto"/>
            <w:right w:val="none" w:sz="0" w:space="0" w:color="auto"/>
          </w:divBdr>
        </w:div>
        <w:div w:id="1861355312">
          <w:marLeft w:val="640"/>
          <w:marRight w:val="0"/>
          <w:marTop w:val="0"/>
          <w:marBottom w:val="0"/>
          <w:divBdr>
            <w:top w:val="none" w:sz="0" w:space="0" w:color="auto"/>
            <w:left w:val="none" w:sz="0" w:space="0" w:color="auto"/>
            <w:bottom w:val="none" w:sz="0" w:space="0" w:color="auto"/>
            <w:right w:val="none" w:sz="0" w:space="0" w:color="auto"/>
          </w:divBdr>
        </w:div>
        <w:div w:id="1280717316">
          <w:marLeft w:val="640"/>
          <w:marRight w:val="0"/>
          <w:marTop w:val="0"/>
          <w:marBottom w:val="0"/>
          <w:divBdr>
            <w:top w:val="none" w:sz="0" w:space="0" w:color="auto"/>
            <w:left w:val="none" w:sz="0" w:space="0" w:color="auto"/>
            <w:bottom w:val="none" w:sz="0" w:space="0" w:color="auto"/>
            <w:right w:val="none" w:sz="0" w:space="0" w:color="auto"/>
          </w:divBdr>
        </w:div>
        <w:div w:id="1432433282">
          <w:marLeft w:val="640"/>
          <w:marRight w:val="0"/>
          <w:marTop w:val="0"/>
          <w:marBottom w:val="0"/>
          <w:divBdr>
            <w:top w:val="none" w:sz="0" w:space="0" w:color="auto"/>
            <w:left w:val="none" w:sz="0" w:space="0" w:color="auto"/>
            <w:bottom w:val="none" w:sz="0" w:space="0" w:color="auto"/>
            <w:right w:val="none" w:sz="0" w:space="0" w:color="auto"/>
          </w:divBdr>
        </w:div>
        <w:div w:id="919752628">
          <w:marLeft w:val="640"/>
          <w:marRight w:val="0"/>
          <w:marTop w:val="0"/>
          <w:marBottom w:val="0"/>
          <w:divBdr>
            <w:top w:val="none" w:sz="0" w:space="0" w:color="auto"/>
            <w:left w:val="none" w:sz="0" w:space="0" w:color="auto"/>
            <w:bottom w:val="none" w:sz="0" w:space="0" w:color="auto"/>
            <w:right w:val="none" w:sz="0" w:space="0" w:color="auto"/>
          </w:divBdr>
        </w:div>
        <w:div w:id="1122267396">
          <w:marLeft w:val="640"/>
          <w:marRight w:val="0"/>
          <w:marTop w:val="0"/>
          <w:marBottom w:val="0"/>
          <w:divBdr>
            <w:top w:val="none" w:sz="0" w:space="0" w:color="auto"/>
            <w:left w:val="none" w:sz="0" w:space="0" w:color="auto"/>
            <w:bottom w:val="none" w:sz="0" w:space="0" w:color="auto"/>
            <w:right w:val="none" w:sz="0" w:space="0" w:color="auto"/>
          </w:divBdr>
        </w:div>
        <w:div w:id="1058239928">
          <w:marLeft w:val="640"/>
          <w:marRight w:val="0"/>
          <w:marTop w:val="0"/>
          <w:marBottom w:val="0"/>
          <w:divBdr>
            <w:top w:val="none" w:sz="0" w:space="0" w:color="auto"/>
            <w:left w:val="none" w:sz="0" w:space="0" w:color="auto"/>
            <w:bottom w:val="none" w:sz="0" w:space="0" w:color="auto"/>
            <w:right w:val="none" w:sz="0" w:space="0" w:color="auto"/>
          </w:divBdr>
        </w:div>
        <w:div w:id="978536878">
          <w:marLeft w:val="640"/>
          <w:marRight w:val="0"/>
          <w:marTop w:val="0"/>
          <w:marBottom w:val="0"/>
          <w:divBdr>
            <w:top w:val="none" w:sz="0" w:space="0" w:color="auto"/>
            <w:left w:val="none" w:sz="0" w:space="0" w:color="auto"/>
            <w:bottom w:val="none" w:sz="0" w:space="0" w:color="auto"/>
            <w:right w:val="none" w:sz="0" w:space="0" w:color="auto"/>
          </w:divBdr>
        </w:div>
        <w:div w:id="843979448">
          <w:marLeft w:val="640"/>
          <w:marRight w:val="0"/>
          <w:marTop w:val="0"/>
          <w:marBottom w:val="0"/>
          <w:divBdr>
            <w:top w:val="none" w:sz="0" w:space="0" w:color="auto"/>
            <w:left w:val="none" w:sz="0" w:space="0" w:color="auto"/>
            <w:bottom w:val="none" w:sz="0" w:space="0" w:color="auto"/>
            <w:right w:val="none" w:sz="0" w:space="0" w:color="auto"/>
          </w:divBdr>
        </w:div>
        <w:div w:id="488209439">
          <w:marLeft w:val="640"/>
          <w:marRight w:val="0"/>
          <w:marTop w:val="0"/>
          <w:marBottom w:val="0"/>
          <w:divBdr>
            <w:top w:val="none" w:sz="0" w:space="0" w:color="auto"/>
            <w:left w:val="none" w:sz="0" w:space="0" w:color="auto"/>
            <w:bottom w:val="none" w:sz="0" w:space="0" w:color="auto"/>
            <w:right w:val="none" w:sz="0" w:space="0" w:color="auto"/>
          </w:divBdr>
        </w:div>
        <w:div w:id="1393696622">
          <w:marLeft w:val="640"/>
          <w:marRight w:val="0"/>
          <w:marTop w:val="0"/>
          <w:marBottom w:val="0"/>
          <w:divBdr>
            <w:top w:val="none" w:sz="0" w:space="0" w:color="auto"/>
            <w:left w:val="none" w:sz="0" w:space="0" w:color="auto"/>
            <w:bottom w:val="none" w:sz="0" w:space="0" w:color="auto"/>
            <w:right w:val="none" w:sz="0" w:space="0" w:color="auto"/>
          </w:divBdr>
        </w:div>
        <w:div w:id="1084841698">
          <w:marLeft w:val="640"/>
          <w:marRight w:val="0"/>
          <w:marTop w:val="0"/>
          <w:marBottom w:val="0"/>
          <w:divBdr>
            <w:top w:val="none" w:sz="0" w:space="0" w:color="auto"/>
            <w:left w:val="none" w:sz="0" w:space="0" w:color="auto"/>
            <w:bottom w:val="none" w:sz="0" w:space="0" w:color="auto"/>
            <w:right w:val="none" w:sz="0" w:space="0" w:color="auto"/>
          </w:divBdr>
        </w:div>
        <w:div w:id="695234900">
          <w:marLeft w:val="640"/>
          <w:marRight w:val="0"/>
          <w:marTop w:val="0"/>
          <w:marBottom w:val="0"/>
          <w:divBdr>
            <w:top w:val="none" w:sz="0" w:space="0" w:color="auto"/>
            <w:left w:val="none" w:sz="0" w:space="0" w:color="auto"/>
            <w:bottom w:val="none" w:sz="0" w:space="0" w:color="auto"/>
            <w:right w:val="none" w:sz="0" w:space="0" w:color="auto"/>
          </w:divBdr>
        </w:div>
        <w:div w:id="1124344408">
          <w:marLeft w:val="640"/>
          <w:marRight w:val="0"/>
          <w:marTop w:val="0"/>
          <w:marBottom w:val="0"/>
          <w:divBdr>
            <w:top w:val="none" w:sz="0" w:space="0" w:color="auto"/>
            <w:left w:val="none" w:sz="0" w:space="0" w:color="auto"/>
            <w:bottom w:val="none" w:sz="0" w:space="0" w:color="auto"/>
            <w:right w:val="none" w:sz="0" w:space="0" w:color="auto"/>
          </w:divBdr>
        </w:div>
      </w:divsChild>
    </w:div>
    <w:div w:id="183522260">
      <w:bodyDiv w:val="1"/>
      <w:marLeft w:val="0"/>
      <w:marRight w:val="0"/>
      <w:marTop w:val="0"/>
      <w:marBottom w:val="0"/>
      <w:divBdr>
        <w:top w:val="none" w:sz="0" w:space="0" w:color="auto"/>
        <w:left w:val="none" w:sz="0" w:space="0" w:color="auto"/>
        <w:bottom w:val="none" w:sz="0" w:space="0" w:color="auto"/>
        <w:right w:val="none" w:sz="0" w:space="0" w:color="auto"/>
      </w:divBdr>
    </w:div>
    <w:div w:id="202443940">
      <w:bodyDiv w:val="1"/>
      <w:marLeft w:val="0"/>
      <w:marRight w:val="0"/>
      <w:marTop w:val="0"/>
      <w:marBottom w:val="0"/>
      <w:divBdr>
        <w:top w:val="none" w:sz="0" w:space="0" w:color="auto"/>
        <w:left w:val="none" w:sz="0" w:space="0" w:color="auto"/>
        <w:bottom w:val="none" w:sz="0" w:space="0" w:color="auto"/>
        <w:right w:val="none" w:sz="0" w:space="0" w:color="auto"/>
      </w:divBdr>
      <w:divsChild>
        <w:div w:id="2025280191">
          <w:marLeft w:val="0"/>
          <w:marRight w:val="0"/>
          <w:marTop w:val="0"/>
          <w:marBottom w:val="0"/>
          <w:divBdr>
            <w:top w:val="none" w:sz="0" w:space="0" w:color="auto"/>
            <w:left w:val="none" w:sz="0" w:space="0" w:color="auto"/>
            <w:bottom w:val="none" w:sz="0" w:space="0" w:color="auto"/>
            <w:right w:val="none" w:sz="0" w:space="0" w:color="auto"/>
          </w:divBdr>
          <w:divsChild>
            <w:div w:id="57017511">
              <w:marLeft w:val="0"/>
              <w:marRight w:val="0"/>
              <w:marTop w:val="0"/>
              <w:marBottom w:val="0"/>
              <w:divBdr>
                <w:top w:val="none" w:sz="0" w:space="0" w:color="auto"/>
                <w:left w:val="none" w:sz="0" w:space="0" w:color="auto"/>
                <w:bottom w:val="none" w:sz="0" w:space="0" w:color="auto"/>
                <w:right w:val="none" w:sz="0" w:space="0" w:color="auto"/>
              </w:divBdr>
              <w:divsChild>
                <w:div w:id="1461268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52083">
      <w:bodyDiv w:val="1"/>
      <w:marLeft w:val="0"/>
      <w:marRight w:val="0"/>
      <w:marTop w:val="0"/>
      <w:marBottom w:val="0"/>
      <w:divBdr>
        <w:top w:val="none" w:sz="0" w:space="0" w:color="auto"/>
        <w:left w:val="none" w:sz="0" w:space="0" w:color="auto"/>
        <w:bottom w:val="none" w:sz="0" w:space="0" w:color="auto"/>
        <w:right w:val="none" w:sz="0" w:space="0" w:color="auto"/>
      </w:divBdr>
    </w:div>
    <w:div w:id="225645773">
      <w:bodyDiv w:val="1"/>
      <w:marLeft w:val="0"/>
      <w:marRight w:val="0"/>
      <w:marTop w:val="0"/>
      <w:marBottom w:val="0"/>
      <w:divBdr>
        <w:top w:val="none" w:sz="0" w:space="0" w:color="auto"/>
        <w:left w:val="none" w:sz="0" w:space="0" w:color="auto"/>
        <w:bottom w:val="none" w:sz="0" w:space="0" w:color="auto"/>
        <w:right w:val="none" w:sz="0" w:space="0" w:color="auto"/>
      </w:divBdr>
    </w:div>
    <w:div w:id="238369695">
      <w:bodyDiv w:val="1"/>
      <w:marLeft w:val="0"/>
      <w:marRight w:val="0"/>
      <w:marTop w:val="0"/>
      <w:marBottom w:val="0"/>
      <w:divBdr>
        <w:top w:val="none" w:sz="0" w:space="0" w:color="auto"/>
        <w:left w:val="none" w:sz="0" w:space="0" w:color="auto"/>
        <w:bottom w:val="none" w:sz="0" w:space="0" w:color="auto"/>
        <w:right w:val="none" w:sz="0" w:space="0" w:color="auto"/>
      </w:divBdr>
    </w:div>
    <w:div w:id="371806463">
      <w:bodyDiv w:val="1"/>
      <w:marLeft w:val="0"/>
      <w:marRight w:val="0"/>
      <w:marTop w:val="0"/>
      <w:marBottom w:val="0"/>
      <w:divBdr>
        <w:top w:val="none" w:sz="0" w:space="0" w:color="auto"/>
        <w:left w:val="none" w:sz="0" w:space="0" w:color="auto"/>
        <w:bottom w:val="none" w:sz="0" w:space="0" w:color="auto"/>
        <w:right w:val="none" w:sz="0" w:space="0" w:color="auto"/>
      </w:divBdr>
      <w:divsChild>
        <w:div w:id="355232739">
          <w:marLeft w:val="0"/>
          <w:marRight w:val="0"/>
          <w:marTop w:val="0"/>
          <w:marBottom w:val="0"/>
          <w:divBdr>
            <w:top w:val="none" w:sz="0" w:space="0" w:color="auto"/>
            <w:left w:val="none" w:sz="0" w:space="0" w:color="auto"/>
            <w:bottom w:val="none" w:sz="0" w:space="0" w:color="auto"/>
            <w:right w:val="none" w:sz="0" w:space="0" w:color="auto"/>
          </w:divBdr>
          <w:divsChild>
            <w:div w:id="1313682906">
              <w:marLeft w:val="0"/>
              <w:marRight w:val="0"/>
              <w:marTop w:val="0"/>
              <w:marBottom w:val="0"/>
              <w:divBdr>
                <w:top w:val="none" w:sz="0" w:space="0" w:color="auto"/>
                <w:left w:val="none" w:sz="0" w:space="0" w:color="auto"/>
                <w:bottom w:val="none" w:sz="0" w:space="0" w:color="auto"/>
                <w:right w:val="none" w:sz="0" w:space="0" w:color="auto"/>
              </w:divBdr>
              <w:divsChild>
                <w:div w:id="1835753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6075210">
      <w:bodyDiv w:val="1"/>
      <w:marLeft w:val="0"/>
      <w:marRight w:val="0"/>
      <w:marTop w:val="0"/>
      <w:marBottom w:val="0"/>
      <w:divBdr>
        <w:top w:val="none" w:sz="0" w:space="0" w:color="auto"/>
        <w:left w:val="none" w:sz="0" w:space="0" w:color="auto"/>
        <w:bottom w:val="none" w:sz="0" w:space="0" w:color="auto"/>
        <w:right w:val="none" w:sz="0" w:space="0" w:color="auto"/>
      </w:divBdr>
    </w:div>
    <w:div w:id="410397808">
      <w:bodyDiv w:val="1"/>
      <w:marLeft w:val="0"/>
      <w:marRight w:val="0"/>
      <w:marTop w:val="0"/>
      <w:marBottom w:val="0"/>
      <w:divBdr>
        <w:top w:val="none" w:sz="0" w:space="0" w:color="auto"/>
        <w:left w:val="none" w:sz="0" w:space="0" w:color="auto"/>
        <w:bottom w:val="none" w:sz="0" w:space="0" w:color="auto"/>
        <w:right w:val="none" w:sz="0" w:space="0" w:color="auto"/>
      </w:divBdr>
    </w:div>
    <w:div w:id="501504040">
      <w:bodyDiv w:val="1"/>
      <w:marLeft w:val="0"/>
      <w:marRight w:val="0"/>
      <w:marTop w:val="0"/>
      <w:marBottom w:val="0"/>
      <w:divBdr>
        <w:top w:val="none" w:sz="0" w:space="0" w:color="auto"/>
        <w:left w:val="none" w:sz="0" w:space="0" w:color="auto"/>
        <w:bottom w:val="none" w:sz="0" w:space="0" w:color="auto"/>
        <w:right w:val="none" w:sz="0" w:space="0" w:color="auto"/>
      </w:divBdr>
      <w:divsChild>
        <w:div w:id="539899912">
          <w:marLeft w:val="0"/>
          <w:marRight w:val="0"/>
          <w:marTop w:val="0"/>
          <w:marBottom w:val="0"/>
          <w:divBdr>
            <w:top w:val="none" w:sz="0" w:space="0" w:color="auto"/>
            <w:left w:val="none" w:sz="0" w:space="0" w:color="auto"/>
            <w:bottom w:val="none" w:sz="0" w:space="0" w:color="auto"/>
            <w:right w:val="none" w:sz="0" w:space="0" w:color="auto"/>
          </w:divBdr>
          <w:divsChild>
            <w:div w:id="1682120543">
              <w:marLeft w:val="0"/>
              <w:marRight w:val="0"/>
              <w:marTop w:val="0"/>
              <w:marBottom w:val="0"/>
              <w:divBdr>
                <w:top w:val="none" w:sz="0" w:space="0" w:color="auto"/>
                <w:left w:val="none" w:sz="0" w:space="0" w:color="auto"/>
                <w:bottom w:val="none" w:sz="0" w:space="0" w:color="auto"/>
                <w:right w:val="none" w:sz="0" w:space="0" w:color="auto"/>
              </w:divBdr>
              <w:divsChild>
                <w:div w:id="2021346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3371627">
      <w:bodyDiv w:val="1"/>
      <w:marLeft w:val="0"/>
      <w:marRight w:val="0"/>
      <w:marTop w:val="0"/>
      <w:marBottom w:val="0"/>
      <w:divBdr>
        <w:top w:val="none" w:sz="0" w:space="0" w:color="auto"/>
        <w:left w:val="none" w:sz="0" w:space="0" w:color="auto"/>
        <w:bottom w:val="none" w:sz="0" w:space="0" w:color="auto"/>
        <w:right w:val="none" w:sz="0" w:space="0" w:color="auto"/>
      </w:divBdr>
      <w:divsChild>
        <w:div w:id="1690982157">
          <w:marLeft w:val="0"/>
          <w:marRight w:val="0"/>
          <w:marTop w:val="0"/>
          <w:marBottom w:val="0"/>
          <w:divBdr>
            <w:top w:val="none" w:sz="0" w:space="0" w:color="auto"/>
            <w:left w:val="none" w:sz="0" w:space="0" w:color="auto"/>
            <w:bottom w:val="none" w:sz="0" w:space="0" w:color="auto"/>
            <w:right w:val="none" w:sz="0" w:space="0" w:color="auto"/>
          </w:divBdr>
          <w:divsChild>
            <w:div w:id="298148143">
              <w:marLeft w:val="0"/>
              <w:marRight w:val="0"/>
              <w:marTop w:val="0"/>
              <w:marBottom w:val="0"/>
              <w:divBdr>
                <w:top w:val="none" w:sz="0" w:space="0" w:color="auto"/>
                <w:left w:val="none" w:sz="0" w:space="0" w:color="auto"/>
                <w:bottom w:val="none" w:sz="0" w:space="0" w:color="auto"/>
                <w:right w:val="none" w:sz="0" w:space="0" w:color="auto"/>
              </w:divBdr>
              <w:divsChild>
                <w:div w:id="1497184834">
                  <w:marLeft w:val="0"/>
                  <w:marRight w:val="0"/>
                  <w:marTop w:val="0"/>
                  <w:marBottom w:val="0"/>
                  <w:divBdr>
                    <w:top w:val="none" w:sz="0" w:space="0" w:color="auto"/>
                    <w:left w:val="none" w:sz="0" w:space="0" w:color="auto"/>
                    <w:bottom w:val="none" w:sz="0" w:space="0" w:color="auto"/>
                    <w:right w:val="none" w:sz="0" w:space="0" w:color="auto"/>
                  </w:divBdr>
                  <w:divsChild>
                    <w:div w:id="1285884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8374830">
      <w:bodyDiv w:val="1"/>
      <w:marLeft w:val="0"/>
      <w:marRight w:val="0"/>
      <w:marTop w:val="0"/>
      <w:marBottom w:val="0"/>
      <w:divBdr>
        <w:top w:val="none" w:sz="0" w:space="0" w:color="auto"/>
        <w:left w:val="none" w:sz="0" w:space="0" w:color="auto"/>
        <w:bottom w:val="none" w:sz="0" w:space="0" w:color="auto"/>
        <w:right w:val="none" w:sz="0" w:space="0" w:color="auto"/>
      </w:divBdr>
      <w:divsChild>
        <w:div w:id="1900744009">
          <w:marLeft w:val="640"/>
          <w:marRight w:val="0"/>
          <w:marTop w:val="0"/>
          <w:marBottom w:val="0"/>
          <w:divBdr>
            <w:top w:val="none" w:sz="0" w:space="0" w:color="auto"/>
            <w:left w:val="none" w:sz="0" w:space="0" w:color="auto"/>
            <w:bottom w:val="none" w:sz="0" w:space="0" w:color="auto"/>
            <w:right w:val="none" w:sz="0" w:space="0" w:color="auto"/>
          </w:divBdr>
        </w:div>
        <w:div w:id="864946894">
          <w:marLeft w:val="640"/>
          <w:marRight w:val="0"/>
          <w:marTop w:val="0"/>
          <w:marBottom w:val="0"/>
          <w:divBdr>
            <w:top w:val="none" w:sz="0" w:space="0" w:color="auto"/>
            <w:left w:val="none" w:sz="0" w:space="0" w:color="auto"/>
            <w:bottom w:val="none" w:sz="0" w:space="0" w:color="auto"/>
            <w:right w:val="none" w:sz="0" w:space="0" w:color="auto"/>
          </w:divBdr>
        </w:div>
        <w:div w:id="182284669">
          <w:marLeft w:val="640"/>
          <w:marRight w:val="0"/>
          <w:marTop w:val="0"/>
          <w:marBottom w:val="0"/>
          <w:divBdr>
            <w:top w:val="none" w:sz="0" w:space="0" w:color="auto"/>
            <w:left w:val="none" w:sz="0" w:space="0" w:color="auto"/>
            <w:bottom w:val="none" w:sz="0" w:space="0" w:color="auto"/>
            <w:right w:val="none" w:sz="0" w:space="0" w:color="auto"/>
          </w:divBdr>
        </w:div>
        <w:div w:id="1831944890">
          <w:marLeft w:val="640"/>
          <w:marRight w:val="0"/>
          <w:marTop w:val="0"/>
          <w:marBottom w:val="0"/>
          <w:divBdr>
            <w:top w:val="none" w:sz="0" w:space="0" w:color="auto"/>
            <w:left w:val="none" w:sz="0" w:space="0" w:color="auto"/>
            <w:bottom w:val="none" w:sz="0" w:space="0" w:color="auto"/>
            <w:right w:val="none" w:sz="0" w:space="0" w:color="auto"/>
          </w:divBdr>
        </w:div>
        <w:div w:id="2078744995">
          <w:marLeft w:val="640"/>
          <w:marRight w:val="0"/>
          <w:marTop w:val="0"/>
          <w:marBottom w:val="0"/>
          <w:divBdr>
            <w:top w:val="none" w:sz="0" w:space="0" w:color="auto"/>
            <w:left w:val="none" w:sz="0" w:space="0" w:color="auto"/>
            <w:bottom w:val="none" w:sz="0" w:space="0" w:color="auto"/>
            <w:right w:val="none" w:sz="0" w:space="0" w:color="auto"/>
          </w:divBdr>
        </w:div>
        <w:div w:id="1761559929">
          <w:marLeft w:val="640"/>
          <w:marRight w:val="0"/>
          <w:marTop w:val="0"/>
          <w:marBottom w:val="0"/>
          <w:divBdr>
            <w:top w:val="none" w:sz="0" w:space="0" w:color="auto"/>
            <w:left w:val="none" w:sz="0" w:space="0" w:color="auto"/>
            <w:bottom w:val="none" w:sz="0" w:space="0" w:color="auto"/>
            <w:right w:val="none" w:sz="0" w:space="0" w:color="auto"/>
          </w:divBdr>
        </w:div>
        <w:div w:id="1097021731">
          <w:marLeft w:val="640"/>
          <w:marRight w:val="0"/>
          <w:marTop w:val="0"/>
          <w:marBottom w:val="0"/>
          <w:divBdr>
            <w:top w:val="none" w:sz="0" w:space="0" w:color="auto"/>
            <w:left w:val="none" w:sz="0" w:space="0" w:color="auto"/>
            <w:bottom w:val="none" w:sz="0" w:space="0" w:color="auto"/>
            <w:right w:val="none" w:sz="0" w:space="0" w:color="auto"/>
          </w:divBdr>
        </w:div>
        <w:div w:id="320889340">
          <w:marLeft w:val="640"/>
          <w:marRight w:val="0"/>
          <w:marTop w:val="0"/>
          <w:marBottom w:val="0"/>
          <w:divBdr>
            <w:top w:val="none" w:sz="0" w:space="0" w:color="auto"/>
            <w:left w:val="none" w:sz="0" w:space="0" w:color="auto"/>
            <w:bottom w:val="none" w:sz="0" w:space="0" w:color="auto"/>
            <w:right w:val="none" w:sz="0" w:space="0" w:color="auto"/>
          </w:divBdr>
        </w:div>
        <w:div w:id="455560715">
          <w:marLeft w:val="640"/>
          <w:marRight w:val="0"/>
          <w:marTop w:val="0"/>
          <w:marBottom w:val="0"/>
          <w:divBdr>
            <w:top w:val="none" w:sz="0" w:space="0" w:color="auto"/>
            <w:left w:val="none" w:sz="0" w:space="0" w:color="auto"/>
            <w:bottom w:val="none" w:sz="0" w:space="0" w:color="auto"/>
            <w:right w:val="none" w:sz="0" w:space="0" w:color="auto"/>
          </w:divBdr>
        </w:div>
        <w:div w:id="447357719">
          <w:marLeft w:val="640"/>
          <w:marRight w:val="0"/>
          <w:marTop w:val="0"/>
          <w:marBottom w:val="0"/>
          <w:divBdr>
            <w:top w:val="none" w:sz="0" w:space="0" w:color="auto"/>
            <w:left w:val="none" w:sz="0" w:space="0" w:color="auto"/>
            <w:bottom w:val="none" w:sz="0" w:space="0" w:color="auto"/>
            <w:right w:val="none" w:sz="0" w:space="0" w:color="auto"/>
          </w:divBdr>
        </w:div>
        <w:div w:id="1191915283">
          <w:marLeft w:val="640"/>
          <w:marRight w:val="0"/>
          <w:marTop w:val="0"/>
          <w:marBottom w:val="0"/>
          <w:divBdr>
            <w:top w:val="none" w:sz="0" w:space="0" w:color="auto"/>
            <w:left w:val="none" w:sz="0" w:space="0" w:color="auto"/>
            <w:bottom w:val="none" w:sz="0" w:space="0" w:color="auto"/>
            <w:right w:val="none" w:sz="0" w:space="0" w:color="auto"/>
          </w:divBdr>
        </w:div>
        <w:div w:id="2096855894">
          <w:marLeft w:val="640"/>
          <w:marRight w:val="0"/>
          <w:marTop w:val="0"/>
          <w:marBottom w:val="0"/>
          <w:divBdr>
            <w:top w:val="none" w:sz="0" w:space="0" w:color="auto"/>
            <w:left w:val="none" w:sz="0" w:space="0" w:color="auto"/>
            <w:bottom w:val="none" w:sz="0" w:space="0" w:color="auto"/>
            <w:right w:val="none" w:sz="0" w:space="0" w:color="auto"/>
          </w:divBdr>
        </w:div>
        <w:div w:id="824125249">
          <w:marLeft w:val="640"/>
          <w:marRight w:val="0"/>
          <w:marTop w:val="0"/>
          <w:marBottom w:val="0"/>
          <w:divBdr>
            <w:top w:val="none" w:sz="0" w:space="0" w:color="auto"/>
            <w:left w:val="none" w:sz="0" w:space="0" w:color="auto"/>
            <w:bottom w:val="none" w:sz="0" w:space="0" w:color="auto"/>
            <w:right w:val="none" w:sz="0" w:space="0" w:color="auto"/>
          </w:divBdr>
        </w:div>
        <w:div w:id="42564764">
          <w:marLeft w:val="640"/>
          <w:marRight w:val="0"/>
          <w:marTop w:val="0"/>
          <w:marBottom w:val="0"/>
          <w:divBdr>
            <w:top w:val="none" w:sz="0" w:space="0" w:color="auto"/>
            <w:left w:val="none" w:sz="0" w:space="0" w:color="auto"/>
            <w:bottom w:val="none" w:sz="0" w:space="0" w:color="auto"/>
            <w:right w:val="none" w:sz="0" w:space="0" w:color="auto"/>
          </w:divBdr>
        </w:div>
        <w:div w:id="206990766">
          <w:marLeft w:val="640"/>
          <w:marRight w:val="0"/>
          <w:marTop w:val="0"/>
          <w:marBottom w:val="0"/>
          <w:divBdr>
            <w:top w:val="none" w:sz="0" w:space="0" w:color="auto"/>
            <w:left w:val="none" w:sz="0" w:space="0" w:color="auto"/>
            <w:bottom w:val="none" w:sz="0" w:space="0" w:color="auto"/>
            <w:right w:val="none" w:sz="0" w:space="0" w:color="auto"/>
          </w:divBdr>
        </w:div>
        <w:div w:id="1392002965">
          <w:marLeft w:val="640"/>
          <w:marRight w:val="0"/>
          <w:marTop w:val="0"/>
          <w:marBottom w:val="0"/>
          <w:divBdr>
            <w:top w:val="none" w:sz="0" w:space="0" w:color="auto"/>
            <w:left w:val="none" w:sz="0" w:space="0" w:color="auto"/>
            <w:bottom w:val="none" w:sz="0" w:space="0" w:color="auto"/>
            <w:right w:val="none" w:sz="0" w:space="0" w:color="auto"/>
          </w:divBdr>
        </w:div>
        <w:div w:id="1227910793">
          <w:marLeft w:val="640"/>
          <w:marRight w:val="0"/>
          <w:marTop w:val="0"/>
          <w:marBottom w:val="0"/>
          <w:divBdr>
            <w:top w:val="none" w:sz="0" w:space="0" w:color="auto"/>
            <w:left w:val="none" w:sz="0" w:space="0" w:color="auto"/>
            <w:bottom w:val="none" w:sz="0" w:space="0" w:color="auto"/>
            <w:right w:val="none" w:sz="0" w:space="0" w:color="auto"/>
          </w:divBdr>
        </w:div>
        <w:div w:id="839196875">
          <w:marLeft w:val="640"/>
          <w:marRight w:val="0"/>
          <w:marTop w:val="0"/>
          <w:marBottom w:val="0"/>
          <w:divBdr>
            <w:top w:val="none" w:sz="0" w:space="0" w:color="auto"/>
            <w:left w:val="none" w:sz="0" w:space="0" w:color="auto"/>
            <w:bottom w:val="none" w:sz="0" w:space="0" w:color="auto"/>
            <w:right w:val="none" w:sz="0" w:space="0" w:color="auto"/>
          </w:divBdr>
        </w:div>
        <w:div w:id="223443976">
          <w:marLeft w:val="640"/>
          <w:marRight w:val="0"/>
          <w:marTop w:val="0"/>
          <w:marBottom w:val="0"/>
          <w:divBdr>
            <w:top w:val="none" w:sz="0" w:space="0" w:color="auto"/>
            <w:left w:val="none" w:sz="0" w:space="0" w:color="auto"/>
            <w:bottom w:val="none" w:sz="0" w:space="0" w:color="auto"/>
            <w:right w:val="none" w:sz="0" w:space="0" w:color="auto"/>
          </w:divBdr>
        </w:div>
        <w:div w:id="1638142526">
          <w:marLeft w:val="640"/>
          <w:marRight w:val="0"/>
          <w:marTop w:val="0"/>
          <w:marBottom w:val="0"/>
          <w:divBdr>
            <w:top w:val="none" w:sz="0" w:space="0" w:color="auto"/>
            <w:left w:val="none" w:sz="0" w:space="0" w:color="auto"/>
            <w:bottom w:val="none" w:sz="0" w:space="0" w:color="auto"/>
            <w:right w:val="none" w:sz="0" w:space="0" w:color="auto"/>
          </w:divBdr>
        </w:div>
        <w:div w:id="1690258740">
          <w:marLeft w:val="640"/>
          <w:marRight w:val="0"/>
          <w:marTop w:val="0"/>
          <w:marBottom w:val="0"/>
          <w:divBdr>
            <w:top w:val="none" w:sz="0" w:space="0" w:color="auto"/>
            <w:left w:val="none" w:sz="0" w:space="0" w:color="auto"/>
            <w:bottom w:val="none" w:sz="0" w:space="0" w:color="auto"/>
            <w:right w:val="none" w:sz="0" w:space="0" w:color="auto"/>
          </w:divBdr>
        </w:div>
        <w:div w:id="1511066288">
          <w:marLeft w:val="640"/>
          <w:marRight w:val="0"/>
          <w:marTop w:val="0"/>
          <w:marBottom w:val="0"/>
          <w:divBdr>
            <w:top w:val="none" w:sz="0" w:space="0" w:color="auto"/>
            <w:left w:val="none" w:sz="0" w:space="0" w:color="auto"/>
            <w:bottom w:val="none" w:sz="0" w:space="0" w:color="auto"/>
            <w:right w:val="none" w:sz="0" w:space="0" w:color="auto"/>
          </w:divBdr>
        </w:div>
        <w:div w:id="360670874">
          <w:marLeft w:val="640"/>
          <w:marRight w:val="0"/>
          <w:marTop w:val="0"/>
          <w:marBottom w:val="0"/>
          <w:divBdr>
            <w:top w:val="none" w:sz="0" w:space="0" w:color="auto"/>
            <w:left w:val="none" w:sz="0" w:space="0" w:color="auto"/>
            <w:bottom w:val="none" w:sz="0" w:space="0" w:color="auto"/>
            <w:right w:val="none" w:sz="0" w:space="0" w:color="auto"/>
          </w:divBdr>
        </w:div>
        <w:div w:id="1440678624">
          <w:marLeft w:val="640"/>
          <w:marRight w:val="0"/>
          <w:marTop w:val="0"/>
          <w:marBottom w:val="0"/>
          <w:divBdr>
            <w:top w:val="none" w:sz="0" w:space="0" w:color="auto"/>
            <w:left w:val="none" w:sz="0" w:space="0" w:color="auto"/>
            <w:bottom w:val="none" w:sz="0" w:space="0" w:color="auto"/>
            <w:right w:val="none" w:sz="0" w:space="0" w:color="auto"/>
          </w:divBdr>
        </w:div>
        <w:div w:id="1138185131">
          <w:marLeft w:val="640"/>
          <w:marRight w:val="0"/>
          <w:marTop w:val="0"/>
          <w:marBottom w:val="0"/>
          <w:divBdr>
            <w:top w:val="none" w:sz="0" w:space="0" w:color="auto"/>
            <w:left w:val="none" w:sz="0" w:space="0" w:color="auto"/>
            <w:bottom w:val="none" w:sz="0" w:space="0" w:color="auto"/>
            <w:right w:val="none" w:sz="0" w:space="0" w:color="auto"/>
          </w:divBdr>
        </w:div>
        <w:div w:id="1861123516">
          <w:marLeft w:val="640"/>
          <w:marRight w:val="0"/>
          <w:marTop w:val="0"/>
          <w:marBottom w:val="0"/>
          <w:divBdr>
            <w:top w:val="none" w:sz="0" w:space="0" w:color="auto"/>
            <w:left w:val="none" w:sz="0" w:space="0" w:color="auto"/>
            <w:bottom w:val="none" w:sz="0" w:space="0" w:color="auto"/>
            <w:right w:val="none" w:sz="0" w:space="0" w:color="auto"/>
          </w:divBdr>
        </w:div>
        <w:div w:id="1153915820">
          <w:marLeft w:val="640"/>
          <w:marRight w:val="0"/>
          <w:marTop w:val="0"/>
          <w:marBottom w:val="0"/>
          <w:divBdr>
            <w:top w:val="none" w:sz="0" w:space="0" w:color="auto"/>
            <w:left w:val="none" w:sz="0" w:space="0" w:color="auto"/>
            <w:bottom w:val="none" w:sz="0" w:space="0" w:color="auto"/>
            <w:right w:val="none" w:sz="0" w:space="0" w:color="auto"/>
          </w:divBdr>
        </w:div>
        <w:div w:id="83839663">
          <w:marLeft w:val="640"/>
          <w:marRight w:val="0"/>
          <w:marTop w:val="0"/>
          <w:marBottom w:val="0"/>
          <w:divBdr>
            <w:top w:val="none" w:sz="0" w:space="0" w:color="auto"/>
            <w:left w:val="none" w:sz="0" w:space="0" w:color="auto"/>
            <w:bottom w:val="none" w:sz="0" w:space="0" w:color="auto"/>
            <w:right w:val="none" w:sz="0" w:space="0" w:color="auto"/>
          </w:divBdr>
        </w:div>
        <w:div w:id="1077022288">
          <w:marLeft w:val="640"/>
          <w:marRight w:val="0"/>
          <w:marTop w:val="0"/>
          <w:marBottom w:val="0"/>
          <w:divBdr>
            <w:top w:val="none" w:sz="0" w:space="0" w:color="auto"/>
            <w:left w:val="none" w:sz="0" w:space="0" w:color="auto"/>
            <w:bottom w:val="none" w:sz="0" w:space="0" w:color="auto"/>
            <w:right w:val="none" w:sz="0" w:space="0" w:color="auto"/>
          </w:divBdr>
        </w:div>
        <w:div w:id="716007703">
          <w:marLeft w:val="640"/>
          <w:marRight w:val="0"/>
          <w:marTop w:val="0"/>
          <w:marBottom w:val="0"/>
          <w:divBdr>
            <w:top w:val="none" w:sz="0" w:space="0" w:color="auto"/>
            <w:left w:val="none" w:sz="0" w:space="0" w:color="auto"/>
            <w:bottom w:val="none" w:sz="0" w:space="0" w:color="auto"/>
            <w:right w:val="none" w:sz="0" w:space="0" w:color="auto"/>
          </w:divBdr>
        </w:div>
        <w:div w:id="981009858">
          <w:marLeft w:val="640"/>
          <w:marRight w:val="0"/>
          <w:marTop w:val="0"/>
          <w:marBottom w:val="0"/>
          <w:divBdr>
            <w:top w:val="none" w:sz="0" w:space="0" w:color="auto"/>
            <w:left w:val="none" w:sz="0" w:space="0" w:color="auto"/>
            <w:bottom w:val="none" w:sz="0" w:space="0" w:color="auto"/>
            <w:right w:val="none" w:sz="0" w:space="0" w:color="auto"/>
          </w:divBdr>
        </w:div>
        <w:div w:id="2022508376">
          <w:marLeft w:val="640"/>
          <w:marRight w:val="0"/>
          <w:marTop w:val="0"/>
          <w:marBottom w:val="0"/>
          <w:divBdr>
            <w:top w:val="none" w:sz="0" w:space="0" w:color="auto"/>
            <w:left w:val="none" w:sz="0" w:space="0" w:color="auto"/>
            <w:bottom w:val="none" w:sz="0" w:space="0" w:color="auto"/>
            <w:right w:val="none" w:sz="0" w:space="0" w:color="auto"/>
          </w:divBdr>
        </w:div>
        <w:div w:id="1258443941">
          <w:marLeft w:val="640"/>
          <w:marRight w:val="0"/>
          <w:marTop w:val="0"/>
          <w:marBottom w:val="0"/>
          <w:divBdr>
            <w:top w:val="none" w:sz="0" w:space="0" w:color="auto"/>
            <w:left w:val="none" w:sz="0" w:space="0" w:color="auto"/>
            <w:bottom w:val="none" w:sz="0" w:space="0" w:color="auto"/>
            <w:right w:val="none" w:sz="0" w:space="0" w:color="auto"/>
          </w:divBdr>
        </w:div>
        <w:div w:id="1737584273">
          <w:marLeft w:val="640"/>
          <w:marRight w:val="0"/>
          <w:marTop w:val="0"/>
          <w:marBottom w:val="0"/>
          <w:divBdr>
            <w:top w:val="none" w:sz="0" w:space="0" w:color="auto"/>
            <w:left w:val="none" w:sz="0" w:space="0" w:color="auto"/>
            <w:bottom w:val="none" w:sz="0" w:space="0" w:color="auto"/>
            <w:right w:val="none" w:sz="0" w:space="0" w:color="auto"/>
          </w:divBdr>
        </w:div>
        <w:div w:id="1825121261">
          <w:marLeft w:val="640"/>
          <w:marRight w:val="0"/>
          <w:marTop w:val="0"/>
          <w:marBottom w:val="0"/>
          <w:divBdr>
            <w:top w:val="none" w:sz="0" w:space="0" w:color="auto"/>
            <w:left w:val="none" w:sz="0" w:space="0" w:color="auto"/>
            <w:bottom w:val="none" w:sz="0" w:space="0" w:color="auto"/>
            <w:right w:val="none" w:sz="0" w:space="0" w:color="auto"/>
          </w:divBdr>
        </w:div>
        <w:div w:id="1575119530">
          <w:marLeft w:val="640"/>
          <w:marRight w:val="0"/>
          <w:marTop w:val="0"/>
          <w:marBottom w:val="0"/>
          <w:divBdr>
            <w:top w:val="none" w:sz="0" w:space="0" w:color="auto"/>
            <w:left w:val="none" w:sz="0" w:space="0" w:color="auto"/>
            <w:bottom w:val="none" w:sz="0" w:space="0" w:color="auto"/>
            <w:right w:val="none" w:sz="0" w:space="0" w:color="auto"/>
          </w:divBdr>
        </w:div>
        <w:div w:id="427386853">
          <w:marLeft w:val="640"/>
          <w:marRight w:val="0"/>
          <w:marTop w:val="0"/>
          <w:marBottom w:val="0"/>
          <w:divBdr>
            <w:top w:val="none" w:sz="0" w:space="0" w:color="auto"/>
            <w:left w:val="none" w:sz="0" w:space="0" w:color="auto"/>
            <w:bottom w:val="none" w:sz="0" w:space="0" w:color="auto"/>
            <w:right w:val="none" w:sz="0" w:space="0" w:color="auto"/>
          </w:divBdr>
        </w:div>
        <w:div w:id="1463228904">
          <w:marLeft w:val="640"/>
          <w:marRight w:val="0"/>
          <w:marTop w:val="0"/>
          <w:marBottom w:val="0"/>
          <w:divBdr>
            <w:top w:val="none" w:sz="0" w:space="0" w:color="auto"/>
            <w:left w:val="none" w:sz="0" w:space="0" w:color="auto"/>
            <w:bottom w:val="none" w:sz="0" w:space="0" w:color="auto"/>
            <w:right w:val="none" w:sz="0" w:space="0" w:color="auto"/>
          </w:divBdr>
        </w:div>
        <w:div w:id="1463116459">
          <w:marLeft w:val="640"/>
          <w:marRight w:val="0"/>
          <w:marTop w:val="0"/>
          <w:marBottom w:val="0"/>
          <w:divBdr>
            <w:top w:val="none" w:sz="0" w:space="0" w:color="auto"/>
            <w:left w:val="none" w:sz="0" w:space="0" w:color="auto"/>
            <w:bottom w:val="none" w:sz="0" w:space="0" w:color="auto"/>
            <w:right w:val="none" w:sz="0" w:space="0" w:color="auto"/>
          </w:divBdr>
        </w:div>
        <w:div w:id="1405182458">
          <w:marLeft w:val="640"/>
          <w:marRight w:val="0"/>
          <w:marTop w:val="0"/>
          <w:marBottom w:val="0"/>
          <w:divBdr>
            <w:top w:val="none" w:sz="0" w:space="0" w:color="auto"/>
            <w:left w:val="none" w:sz="0" w:space="0" w:color="auto"/>
            <w:bottom w:val="none" w:sz="0" w:space="0" w:color="auto"/>
            <w:right w:val="none" w:sz="0" w:space="0" w:color="auto"/>
          </w:divBdr>
        </w:div>
        <w:div w:id="1688752642">
          <w:marLeft w:val="640"/>
          <w:marRight w:val="0"/>
          <w:marTop w:val="0"/>
          <w:marBottom w:val="0"/>
          <w:divBdr>
            <w:top w:val="none" w:sz="0" w:space="0" w:color="auto"/>
            <w:left w:val="none" w:sz="0" w:space="0" w:color="auto"/>
            <w:bottom w:val="none" w:sz="0" w:space="0" w:color="auto"/>
            <w:right w:val="none" w:sz="0" w:space="0" w:color="auto"/>
          </w:divBdr>
        </w:div>
        <w:div w:id="713385518">
          <w:marLeft w:val="640"/>
          <w:marRight w:val="0"/>
          <w:marTop w:val="0"/>
          <w:marBottom w:val="0"/>
          <w:divBdr>
            <w:top w:val="none" w:sz="0" w:space="0" w:color="auto"/>
            <w:left w:val="none" w:sz="0" w:space="0" w:color="auto"/>
            <w:bottom w:val="none" w:sz="0" w:space="0" w:color="auto"/>
            <w:right w:val="none" w:sz="0" w:space="0" w:color="auto"/>
          </w:divBdr>
        </w:div>
        <w:div w:id="588579601">
          <w:marLeft w:val="640"/>
          <w:marRight w:val="0"/>
          <w:marTop w:val="0"/>
          <w:marBottom w:val="0"/>
          <w:divBdr>
            <w:top w:val="none" w:sz="0" w:space="0" w:color="auto"/>
            <w:left w:val="none" w:sz="0" w:space="0" w:color="auto"/>
            <w:bottom w:val="none" w:sz="0" w:space="0" w:color="auto"/>
            <w:right w:val="none" w:sz="0" w:space="0" w:color="auto"/>
          </w:divBdr>
        </w:div>
        <w:div w:id="798258078">
          <w:marLeft w:val="640"/>
          <w:marRight w:val="0"/>
          <w:marTop w:val="0"/>
          <w:marBottom w:val="0"/>
          <w:divBdr>
            <w:top w:val="none" w:sz="0" w:space="0" w:color="auto"/>
            <w:left w:val="none" w:sz="0" w:space="0" w:color="auto"/>
            <w:bottom w:val="none" w:sz="0" w:space="0" w:color="auto"/>
            <w:right w:val="none" w:sz="0" w:space="0" w:color="auto"/>
          </w:divBdr>
        </w:div>
        <w:div w:id="757562429">
          <w:marLeft w:val="640"/>
          <w:marRight w:val="0"/>
          <w:marTop w:val="0"/>
          <w:marBottom w:val="0"/>
          <w:divBdr>
            <w:top w:val="none" w:sz="0" w:space="0" w:color="auto"/>
            <w:left w:val="none" w:sz="0" w:space="0" w:color="auto"/>
            <w:bottom w:val="none" w:sz="0" w:space="0" w:color="auto"/>
            <w:right w:val="none" w:sz="0" w:space="0" w:color="auto"/>
          </w:divBdr>
        </w:div>
        <w:div w:id="1332366807">
          <w:marLeft w:val="640"/>
          <w:marRight w:val="0"/>
          <w:marTop w:val="0"/>
          <w:marBottom w:val="0"/>
          <w:divBdr>
            <w:top w:val="none" w:sz="0" w:space="0" w:color="auto"/>
            <w:left w:val="none" w:sz="0" w:space="0" w:color="auto"/>
            <w:bottom w:val="none" w:sz="0" w:space="0" w:color="auto"/>
            <w:right w:val="none" w:sz="0" w:space="0" w:color="auto"/>
          </w:divBdr>
        </w:div>
        <w:div w:id="1116801185">
          <w:marLeft w:val="640"/>
          <w:marRight w:val="0"/>
          <w:marTop w:val="0"/>
          <w:marBottom w:val="0"/>
          <w:divBdr>
            <w:top w:val="none" w:sz="0" w:space="0" w:color="auto"/>
            <w:left w:val="none" w:sz="0" w:space="0" w:color="auto"/>
            <w:bottom w:val="none" w:sz="0" w:space="0" w:color="auto"/>
            <w:right w:val="none" w:sz="0" w:space="0" w:color="auto"/>
          </w:divBdr>
        </w:div>
        <w:div w:id="272127352">
          <w:marLeft w:val="640"/>
          <w:marRight w:val="0"/>
          <w:marTop w:val="0"/>
          <w:marBottom w:val="0"/>
          <w:divBdr>
            <w:top w:val="none" w:sz="0" w:space="0" w:color="auto"/>
            <w:left w:val="none" w:sz="0" w:space="0" w:color="auto"/>
            <w:bottom w:val="none" w:sz="0" w:space="0" w:color="auto"/>
            <w:right w:val="none" w:sz="0" w:space="0" w:color="auto"/>
          </w:divBdr>
        </w:div>
        <w:div w:id="1999115841">
          <w:marLeft w:val="640"/>
          <w:marRight w:val="0"/>
          <w:marTop w:val="0"/>
          <w:marBottom w:val="0"/>
          <w:divBdr>
            <w:top w:val="none" w:sz="0" w:space="0" w:color="auto"/>
            <w:left w:val="none" w:sz="0" w:space="0" w:color="auto"/>
            <w:bottom w:val="none" w:sz="0" w:space="0" w:color="auto"/>
            <w:right w:val="none" w:sz="0" w:space="0" w:color="auto"/>
          </w:divBdr>
        </w:div>
        <w:div w:id="1474979986">
          <w:marLeft w:val="640"/>
          <w:marRight w:val="0"/>
          <w:marTop w:val="0"/>
          <w:marBottom w:val="0"/>
          <w:divBdr>
            <w:top w:val="none" w:sz="0" w:space="0" w:color="auto"/>
            <w:left w:val="none" w:sz="0" w:space="0" w:color="auto"/>
            <w:bottom w:val="none" w:sz="0" w:space="0" w:color="auto"/>
            <w:right w:val="none" w:sz="0" w:space="0" w:color="auto"/>
          </w:divBdr>
        </w:div>
        <w:div w:id="1165899888">
          <w:marLeft w:val="640"/>
          <w:marRight w:val="0"/>
          <w:marTop w:val="0"/>
          <w:marBottom w:val="0"/>
          <w:divBdr>
            <w:top w:val="none" w:sz="0" w:space="0" w:color="auto"/>
            <w:left w:val="none" w:sz="0" w:space="0" w:color="auto"/>
            <w:bottom w:val="none" w:sz="0" w:space="0" w:color="auto"/>
            <w:right w:val="none" w:sz="0" w:space="0" w:color="auto"/>
          </w:divBdr>
        </w:div>
        <w:div w:id="1042947097">
          <w:marLeft w:val="640"/>
          <w:marRight w:val="0"/>
          <w:marTop w:val="0"/>
          <w:marBottom w:val="0"/>
          <w:divBdr>
            <w:top w:val="none" w:sz="0" w:space="0" w:color="auto"/>
            <w:left w:val="none" w:sz="0" w:space="0" w:color="auto"/>
            <w:bottom w:val="none" w:sz="0" w:space="0" w:color="auto"/>
            <w:right w:val="none" w:sz="0" w:space="0" w:color="auto"/>
          </w:divBdr>
        </w:div>
        <w:div w:id="1844737177">
          <w:marLeft w:val="640"/>
          <w:marRight w:val="0"/>
          <w:marTop w:val="0"/>
          <w:marBottom w:val="0"/>
          <w:divBdr>
            <w:top w:val="none" w:sz="0" w:space="0" w:color="auto"/>
            <w:left w:val="none" w:sz="0" w:space="0" w:color="auto"/>
            <w:bottom w:val="none" w:sz="0" w:space="0" w:color="auto"/>
            <w:right w:val="none" w:sz="0" w:space="0" w:color="auto"/>
          </w:divBdr>
        </w:div>
        <w:div w:id="1307734080">
          <w:marLeft w:val="640"/>
          <w:marRight w:val="0"/>
          <w:marTop w:val="0"/>
          <w:marBottom w:val="0"/>
          <w:divBdr>
            <w:top w:val="none" w:sz="0" w:space="0" w:color="auto"/>
            <w:left w:val="none" w:sz="0" w:space="0" w:color="auto"/>
            <w:bottom w:val="none" w:sz="0" w:space="0" w:color="auto"/>
            <w:right w:val="none" w:sz="0" w:space="0" w:color="auto"/>
          </w:divBdr>
        </w:div>
        <w:div w:id="1798792709">
          <w:marLeft w:val="640"/>
          <w:marRight w:val="0"/>
          <w:marTop w:val="0"/>
          <w:marBottom w:val="0"/>
          <w:divBdr>
            <w:top w:val="none" w:sz="0" w:space="0" w:color="auto"/>
            <w:left w:val="none" w:sz="0" w:space="0" w:color="auto"/>
            <w:bottom w:val="none" w:sz="0" w:space="0" w:color="auto"/>
            <w:right w:val="none" w:sz="0" w:space="0" w:color="auto"/>
          </w:divBdr>
        </w:div>
        <w:div w:id="1725911015">
          <w:marLeft w:val="640"/>
          <w:marRight w:val="0"/>
          <w:marTop w:val="0"/>
          <w:marBottom w:val="0"/>
          <w:divBdr>
            <w:top w:val="none" w:sz="0" w:space="0" w:color="auto"/>
            <w:left w:val="none" w:sz="0" w:space="0" w:color="auto"/>
            <w:bottom w:val="none" w:sz="0" w:space="0" w:color="auto"/>
            <w:right w:val="none" w:sz="0" w:space="0" w:color="auto"/>
          </w:divBdr>
        </w:div>
        <w:div w:id="2071494625">
          <w:marLeft w:val="640"/>
          <w:marRight w:val="0"/>
          <w:marTop w:val="0"/>
          <w:marBottom w:val="0"/>
          <w:divBdr>
            <w:top w:val="none" w:sz="0" w:space="0" w:color="auto"/>
            <w:left w:val="none" w:sz="0" w:space="0" w:color="auto"/>
            <w:bottom w:val="none" w:sz="0" w:space="0" w:color="auto"/>
            <w:right w:val="none" w:sz="0" w:space="0" w:color="auto"/>
          </w:divBdr>
        </w:div>
        <w:div w:id="146211493">
          <w:marLeft w:val="640"/>
          <w:marRight w:val="0"/>
          <w:marTop w:val="0"/>
          <w:marBottom w:val="0"/>
          <w:divBdr>
            <w:top w:val="none" w:sz="0" w:space="0" w:color="auto"/>
            <w:left w:val="none" w:sz="0" w:space="0" w:color="auto"/>
            <w:bottom w:val="none" w:sz="0" w:space="0" w:color="auto"/>
            <w:right w:val="none" w:sz="0" w:space="0" w:color="auto"/>
          </w:divBdr>
        </w:div>
        <w:div w:id="1952349224">
          <w:marLeft w:val="640"/>
          <w:marRight w:val="0"/>
          <w:marTop w:val="0"/>
          <w:marBottom w:val="0"/>
          <w:divBdr>
            <w:top w:val="none" w:sz="0" w:space="0" w:color="auto"/>
            <w:left w:val="none" w:sz="0" w:space="0" w:color="auto"/>
            <w:bottom w:val="none" w:sz="0" w:space="0" w:color="auto"/>
            <w:right w:val="none" w:sz="0" w:space="0" w:color="auto"/>
          </w:divBdr>
        </w:div>
        <w:div w:id="868106257">
          <w:marLeft w:val="640"/>
          <w:marRight w:val="0"/>
          <w:marTop w:val="0"/>
          <w:marBottom w:val="0"/>
          <w:divBdr>
            <w:top w:val="none" w:sz="0" w:space="0" w:color="auto"/>
            <w:left w:val="none" w:sz="0" w:space="0" w:color="auto"/>
            <w:bottom w:val="none" w:sz="0" w:space="0" w:color="auto"/>
            <w:right w:val="none" w:sz="0" w:space="0" w:color="auto"/>
          </w:divBdr>
        </w:div>
        <w:div w:id="1548950218">
          <w:marLeft w:val="640"/>
          <w:marRight w:val="0"/>
          <w:marTop w:val="0"/>
          <w:marBottom w:val="0"/>
          <w:divBdr>
            <w:top w:val="none" w:sz="0" w:space="0" w:color="auto"/>
            <w:left w:val="none" w:sz="0" w:space="0" w:color="auto"/>
            <w:bottom w:val="none" w:sz="0" w:space="0" w:color="auto"/>
            <w:right w:val="none" w:sz="0" w:space="0" w:color="auto"/>
          </w:divBdr>
        </w:div>
        <w:div w:id="1312053291">
          <w:marLeft w:val="640"/>
          <w:marRight w:val="0"/>
          <w:marTop w:val="0"/>
          <w:marBottom w:val="0"/>
          <w:divBdr>
            <w:top w:val="none" w:sz="0" w:space="0" w:color="auto"/>
            <w:left w:val="none" w:sz="0" w:space="0" w:color="auto"/>
            <w:bottom w:val="none" w:sz="0" w:space="0" w:color="auto"/>
            <w:right w:val="none" w:sz="0" w:space="0" w:color="auto"/>
          </w:divBdr>
        </w:div>
        <w:div w:id="59670087">
          <w:marLeft w:val="640"/>
          <w:marRight w:val="0"/>
          <w:marTop w:val="0"/>
          <w:marBottom w:val="0"/>
          <w:divBdr>
            <w:top w:val="none" w:sz="0" w:space="0" w:color="auto"/>
            <w:left w:val="none" w:sz="0" w:space="0" w:color="auto"/>
            <w:bottom w:val="none" w:sz="0" w:space="0" w:color="auto"/>
            <w:right w:val="none" w:sz="0" w:space="0" w:color="auto"/>
          </w:divBdr>
        </w:div>
        <w:div w:id="186673518">
          <w:marLeft w:val="640"/>
          <w:marRight w:val="0"/>
          <w:marTop w:val="0"/>
          <w:marBottom w:val="0"/>
          <w:divBdr>
            <w:top w:val="none" w:sz="0" w:space="0" w:color="auto"/>
            <w:left w:val="none" w:sz="0" w:space="0" w:color="auto"/>
            <w:bottom w:val="none" w:sz="0" w:space="0" w:color="auto"/>
            <w:right w:val="none" w:sz="0" w:space="0" w:color="auto"/>
          </w:divBdr>
        </w:div>
        <w:div w:id="954366534">
          <w:marLeft w:val="640"/>
          <w:marRight w:val="0"/>
          <w:marTop w:val="0"/>
          <w:marBottom w:val="0"/>
          <w:divBdr>
            <w:top w:val="none" w:sz="0" w:space="0" w:color="auto"/>
            <w:left w:val="none" w:sz="0" w:space="0" w:color="auto"/>
            <w:bottom w:val="none" w:sz="0" w:space="0" w:color="auto"/>
            <w:right w:val="none" w:sz="0" w:space="0" w:color="auto"/>
          </w:divBdr>
        </w:div>
        <w:div w:id="224604982">
          <w:marLeft w:val="640"/>
          <w:marRight w:val="0"/>
          <w:marTop w:val="0"/>
          <w:marBottom w:val="0"/>
          <w:divBdr>
            <w:top w:val="none" w:sz="0" w:space="0" w:color="auto"/>
            <w:left w:val="none" w:sz="0" w:space="0" w:color="auto"/>
            <w:bottom w:val="none" w:sz="0" w:space="0" w:color="auto"/>
            <w:right w:val="none" w:sz="0" w:space="0" w:color="auto"/>
          </w:divBdr>
        </w:div>
        <w:div w:id="1018968323">
          <w:marLeft w:val="640"/>
          <w:marRight w:val="0"/>
          <w:marTop w:val="0"/>
          <w:marBottom w:val="0"/>
          <w:divBdr>
            <w:top w:val="none" w:sz="0" w:space="0" w:color="auto"/>
            <w:left w:val="none" w:sz="0" w:space="0" w:color="auto"/>
            <w:bottom w:val="none" w:sz="0" w:space="0" w:color="auto"/>
            <w:right w:val="none" w:sz="0" w:space="0" w:color="auto"/>
          </w:divBdr>
        </w:div>
        <w:div w:id="1214610426">
          <w:marLeft w:val="640"/>
          <w:marRight w:val="0"/>
          <w:marTop w:val="0"/>
          <w:marBottom w:val="0"/>
          <w:divBdr>
            <w:top w:val="none" w:sz="0" w:space="0" w:color="auto"/>
            <w:left w:val="none" w:sz="0" w:space="0" w:color="auto"/>
            <w:bottom w:val="none" w:sz="0" w:space="0" w:color="auto"/>
            <w:right w:val="none" w:sz="0" w:space="0" w:color="auto"/>
          </w:divBdr>
        </w:div>
        <w:div w:id="1103650557">
          <w:marLeft w:val="640"/>
          <w:marRight w:val="0"/>
          <w:marTop w:val="0"/>
          <w:marBottom w:val="0"/>
          <w:divBdr>
            <w:top w:val="none" w:sz="0" w:space="0" w:color="auto"/>
            <w:left w:val="none" w:sz="0" w:space="0" w:color="auto"/>
            <w:bottom w:val="none" w:sz="0" w:space="0" w:color="auto"/>
            <w:right w:val="none" w:sz="0" w:space="0" w:color="auto"/>
          </w:divBdr>
        </w:div>
        <w:div w:id="720323042">
          <w:marLeft w:val="640"/>
          <w:marRight w:val="0"/>
          <w:marTop w:val="0"/>
          <w:marBottom w:val="0"/>
          <w:divBdr>
            <w:top w:val="none" w:sz="0" w:space="0" w:color="auto"/>
            <w:left w:val="none" w:sz="0" w:space="0" w:color="auto"/>
            <w:bottom w:val="none" w:sz="0" w:space="0" w:color="auto"/>
            <w:right w:val="none" w:sz="0" w:space="0" w:color="auto"/>
          </w:divBdr>
        </w:div>
        <w:div w:id="319964668">
          <w:marLeft w:val="640"/>
          <w:marRight w:val="0"/>
          <w:marTop w:val="0"/>
          <w:marBottom w:val="0"/>
          <w:divBdr>
            <w:top w:val="none" w:sz="0" w:space="0" w:color="auto"/>
            <w:left w:val="none" w:sz="0" w:space="0" w:color="auto"/>
            <w:bottom w:val="none" w:sz="0" w:space="0" w:color="auto"/>
            <w:right w:val="none" w:sz="0" w:space="0" w:color="auto"/>
          </w:divBdr>
        </w:div>
        <w:div w:id="56561609">
          <w:marLeft w:val="640"/>
          <w:marRight w:val="0"/>
          <w:marTop w:val="0"/>
          <w:marBottom w:val="0"/>
          <w:divBdr>
            <w:top w:val="none" w:sz="0" w:space="0" w:color="auto"/>
            <w:left w:val="none" w:sz="0" w:space="0" w:color="auto"/>
            <w:bottom w:val="none" w:sz="0" w:space="0" w:color="auto"/>
            <w:right w:val="none" w:sz="0" w:space="0" w:color="auto"/>
          </w:divBdr>
        </w:div>
      </w:divsChild>
    </w:div>
    <w:div w:id="621156685">
      <w:bodyDiv w:val="1"/>
      <w:marLeft w:val="0"/>
      <w:marRight w:val="0"/>
      <w:marTop w:val="0"/>
      <w:marBottom w:val="0"/>
      <w:divBdr>
        <w:top w:val="none" w:sz="0" w:space="0" w:color="auto"/>
        <w:left w:val="none" w:sz="0" w:space="0" w:color="auto"/>
        <w:bottom w:val="none" w:sz="0" w:space="0" w:color="auto"/>
        <w:right w:val="none" w:sz="0" w:space="0" w:color="auto"/>
      </w:divBdr>
    </w:div>
    <w:div w:id="630135834">
      <w:bodyDiv w:val="1"/>
      <w:marLeft w:val="0"/>
      <w:marRight w:val="0"/>
      <w:marTop w:val="0"/>
      <w:marBottom w:val="0"/>
      <w:divBdr>
        <w:top w:val="none" w:sz="0" w:space="0" w:color="auto"/>
        <w:left w:val="none" w:sz="0" w:space="0" w:color="auto"/>
        <w:bottom w:val="none" w:sz="0" w:space="0" w:color="auto"/>
        <w:right w:val="none" w:sz="0" w:space="0" w:color="auto"/>
      </w:divBdr>
    </w:div>
    <w:div w:id="654191186">
      <w:bodyDiv w:val="1"/>
      <w:marLeft w:val="0"/>
      <w:marRight w:val="0"/>
      <w:marTop w:val="0"/>
      <w:marBottom w:val="0"/>
      <w:divBdr>
        <w:top w:val="none" w:sz="0" w:space="0" w:color="auto"/>
        <w:left w:val="none" w:sz="0" w:space="0" w:color="auto"/>
        <w:bottom w:val="none" w:sz="0" w:space="0" w:color="auto"/>
        <w:right w:val="none" w:sz="0" w:space="0" w:color="auto"/>
      </w:divBdr>
      <w:divsChild>
        <w:div w:id="1151488157">
          <w:marLeft w:val="0"/>
          <w:marRight w:val="0"/>
          <w:marTop w:val="0"/>
          <w:marBottom w:val="0"/>
          <w:divBdr>
            <w:top w:val="none" w:sz="0" w:space="0" w:color="auto"/>
            <w:left w:val="none" w:sz="0" w:space="0" w:color="auto"/>
            <w:bottom w:val="none" w:sz="0" w:space="0" w:color="auto"/>
            <w:right w:val="none" w:sz="0" w:space="0" w:color="auto"/>
          </w:divBdr>
          <w:divsChild>
            <w:div w:id="356856297">
              <w:marLeft w:val="0"/>
              <w:marRight w:val="0"/>
              <w:marTop w:val="0"/>
              <w:marBottom w:val="0"/>
              <w:divBdr>
                <w:top w:val="none" w:sz="0" w:space="0" w:color="auto"/>
                <w:left w:val="none" w:sz="0" w:space="0" w:color="auto"/>
                <w:bottom w:val="none" w:sz="0" w:space="0" w:color="auto"/>
                <w:right w:val="none" w:sz="0" w:space="0" w:color="auto"/>
              </w:divBdr>
              <w:divsChild>
                <w:div w:id="1653407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5470251">
      <w:bodyDiv w:val="1"/>
      <w:marLeft w:val="0"/>
      <w:marRight w:val="0"/>
      <w:marTop w:val="0"/>
      <w:marBottom w:val="0"/>
      <w:divBdr>
        <w:top w:val="none" w:sz="0" w:space="0" w:color="auto"/>
        <w:left w:val="none" w:sz="0" w:space="0" w:color="auto"/>
        <w:bottom w:val="none" w:sz="0" w:space="0" w:color="auto"/>
        <w:right w:val="none" w:sz="0" w:space="0" w:color="auto"/>
      </w:divBdr>
    </w:div>
    <w:div w:id="754399577">
      <w:bodyDiv w:val="1"/>
      <w:marLeft w:val="0"/>
      <w:marRight w:val="0"/>
      <w:marTop w:val="0"/>
      <w:marBottom w:val="0"/>
      <w:divBdr>
        <w:top w:val="none" w:sz="0" w:space="0" w:color="auto"/>
        <w:left w:val="none" w:sz="0" w:space="0" w:color="auto"/>
        <w:bottom w:val="none" w:sz="0" w:space="0" w:color="auto"/>
        <w:right w:val="none" w:sz="0" w:space="0" w:color="auto"/>
      </w:divBdr>
    </w:div>
    <w:div w:id="765537818">
      <w:bodyDiv w:val="1"/>
      <w:marLeft w:val="0"/>
      <w:marRight w:val="0"/>
      <w:marTop w:val="0"/>
      <w:marBottom w:val="0"/>
      <w:divBdr>
        <w:top w:val="none" w:sz="0" w:space="0" w:color="auto"/>
        <w:left w:val="none" w:sz="0" w:space="0" w:color="auto"/>
        <w:bottom w:val="none" w:sz="0" w:space="0" w:color="auto"/>
        <w:right w:val="none" w:sz="0" w:space="0" w:color="auto"/>
      </w:divBdr>
      <w:divsChild>
        <w:div w:id="603851247">
          <w:marLeft w:val="0"/>
          <w:marRight w:val="0"/>
          <w:marTop w:val="0"/>
          <w:marBottom w:val="0"/>
          <w:divBdr>
            <w:top w:val="none" w:sz="0" w:space="0" w:color="auto"/>
            <w:left w:val="none" w:sz="0" w:space="0" w:color="auto"/>
            <w:bottom w:val="none" w:sz="0" w:space="0" w:color="auto"/>
            <w:right w:val="none" w:sz="0" w:space="0" w:color="auto"/>
          </w:divBdr>
          <w:divsChild>
            <w:div w:id="991058207">
              <w:marLeft w:val="0"/>
              <w:marRight w:val="0"/>
              <w:marTop w:val="0"/>
              <w:marBottom w:val="0"/>
              <w:divBdr>
                <w:top w:val="none" w:sz="0" w:space="0" w:color="auto"/>
                <w:left w:val="none" w:sz="0" w:space="0" w:color="auto"/>
                <w:bottom w:val="none" w:sz="0" w:space="0" w:color="auto"/>
                <w:right w:val="none" w:sz="0" w:space="0" w:color="auto"/>
              </w:divBdr>
              <w:divsChild>
                <w:div w:id="1044520533">
                  <w:marLeft w:val="0"/>
                  <w:marRight w:val="0"/>
                  <w:marTop w:val="0"/>
                  <w:marBottom w:val="0"/>
                  <w:divBdr>
                    <w:top w:val="none" w:sz="0" w:space="0" w:color="auto"/>
                    <w:left w:val="none" w:sz="0" w:space="0" w:color="auto"/>
                    <w:bottom w:val="none" w:sz="0" w:space="0" w:color="auto"/>
                    <w:right w:val="none" w:sz="0" w:space="0" w:color="auto"/>
                  </w:divBdr>
                  <w:divsChild>
                    <w:div w:id="1094933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2652332">
      <w:bodyDiv w:val="1"/>
      <w:marLeft w:val="0"/>
      <w:marRight w:val="0"/>
      <w:marTop w:val="0"/>
      <w:marBottom w:val="0"/>
      <w:divBdr>
        <w:top w:val="none" w:sz="0" w:space="0" w:color="auto"/>
        <w:left w:val="none" w:sz="0" w:space="0" w:color="auto"/>
        <w:bottom w:val="none" w:sz="0" w:space="0" w:color="auto"/>
        <w:right w:val="none" w:sz="0" w:space="0" w:color="auto"/>
      </w:divBdr>
    </w:div>
    <w:div w:id="856425378">
      <w:bodyDiv w:val="1"/>
      <w:marLeft w:val="0"/>
      <w:marRight w:val="0"/>
      <w:marTop w:val="0"/>
      <w:marBottom w:val="0"/>
      <w:divBdr>
        <w:top w:val="none" w:sz="0" w:space="0" w:color="auto"/>
        <w:left w:val="none" w:sz="0" w:space="0" w:color="auto"/>
        <w:bottom w:val="none" w:sz="0" w:space="0" w:color="auto"/>
        <w:right w:val="none" w:sz="0" w:space="0" w:color="auto"/>
      </w:divBdr>
    </w:div>
    <w:div w:id="859124246">
      <w:bodyDiv w:val="1"/>
      <w:marLeft w:val="0"/>
      <w:marRight w:val="0"/>
      <w:marTop w:val="0"/>
      <w:marBottom w:val="0"/>
      <w:divBdr>
        <w:top w:val="none" w:sz="0" w:space="0" w:color="auto"/>
        <w:left w:val="none" w:sz="0" w:space="0" w:color="auto"/>
        <w:bottom w:val="none" w:sz="0" w:space="0" w:color="auto"/>
        <w:right w:val="none" w:sz="0" w:space="0" w:color="auto"/>
      </w:divBdr>
    </w:div>
    <w:div w:id="869532630">
      <w:bodyDiv w:val="1"/>
      <w:marLeft w:val="0"/>
      <w:marRight w:val="0"/>
      <w:marTop w:val="0"/>
      <w:marBottom w:val="0"/>
      <w:divBdr>
        <w:top w:val="none" w:sz="0" w:space="0" w:color="auto"/>
        <w:left w:val="none" w:sz="0" w:space="0" w:color="auto"/>
        <w:bottom w:val="none" w:sz="0" w:space="0" w:color="auto"/>
        <w:right w:val="none" w:sz="0" w:space="0" w:color="auto"/>
      </w:divBdr>
    </w:div>
    <w:div w:id="946351246">
      <w:bodyDiv w:val="1"/>
      <w:marLeft w:val="0"/>
      <w:marRight w:val="0"/>
      <w:marTop w:val="0"/>
      <w:marBottom w:val="0"/>
      <w:divBdr>
        <w:top w:val="none" w:sz="0" w:space="0" w:color="auto"/>
        <w:left w:val="none" w:sz="0" w:space="0" w:color="auto"/>
        <w:bottom w:val="none" w:sz="0" w:space="0" w:color="auto"/>
        <w:right w:val="none" w:sz="0" w:space="0" w:color="auto"/>
      </w:divBdr>
    </w:div>
    <w:div w:id="981156430">
      <w:bodyDiv w:val="1"/>
      <w:marLeft w:val="0"/>
      <w:marRight w:val="0"/>
      <w:marTop w:val="0"/>
      <w:marBottom w:val="0"/>
      <w:divBdr>
        <w:top w:val="none" w:sz="0" w:space="0" w:color="auto"/>
        <w:left w:val="none" w:sz="0" w:space="0" w:color="auto"/>
        <w:bottom w:val="none" w:sz="0" w:space="0" w:color="auto"/>
        <w:right w:val="none" w:sz="0" w:space="0" w:color="auto"/>
      </w:divBdr>
      <w:divsChild>
        <w:div w:id="481972446">
          <w:marLeft w:val="640"/>
          <w:marRight w:val="0"/>
          <w:marTop w:val="0"/>
          <w:marBottom w:val="0"/>
          <w:divBdr>
            <w:top w:val="none" w:sz="0" w:space="0" w:color="auto"/>
            <w:left w:val="none" w:sz="0" w:space="0" w:color="auto"/>
            <w:bottom w:val="none" w:sz="0" w:space="0" w:color="auto"/>
            <w:right w:val="none" w:sz="0" w:space="0" w:color="auto"/>
          </w:divBdr>
        </w:div>
        <w:div w:id="54087371">
          <w:marLeft w:val="640"/>
          <w:marRight w:val="0"/>
          <w:marTop w:val="0"/>
          <w:marBottom w:val="0"/>
          <w:divBdr>
            <w:top w:val="none" w:sz="0" w:space="0" w:color="auto"/>
            <w:left w:val="none" w:sz="0" w:space="0" w:color="auto"/>
            <w:bottom w:val="none" w:sz="0" w:space="0" w:color="auto"/>
            <w:right w:val="none" w:sz="0" w:space="0" w:color="auto"/>
          </w:divBdr>
        </w:div>
        <w:div w:id="1413237499">
          <w:marLeft w:val="640"/>
          <w:marRight w:val="0"/>
          <w:marTop w:val="0"/>
          <w:marBottom w:val="0"/>
          <w:divBdr>
            <w:top w:val="none" w:sz="0" w:space="0" w:color="auto"/>
            <w:left w:val="none" w:sz="0" w:space="0" w:color="auto"/>
            <w:bottom w:val="none" w:sz="0" w:space="0" w:color="auto"/>
            <w:right w:val="none" w:sz="0" w:space="0" w:color="auto"/>
          </w:divBdr>
        </w:div>
        <w:div w:id="606737326">
          <w:marLeft w:val="640"/>
          <w:marRight w:val="0"/>
          <w:marTop w:val="0"/>
          <w:marBottom w:val="0"/>
          <w:divBdr>
            <w:top w:val="none" w:sz="0" w:space="0" w:color="auto"/>
            <w:left w:val="none" w:sz="0" w:space="0" w:color="auto"/>
            <w:bottom w:val="none" w:sz="0" w:space="0" w:color="auto"/>
            <w:right w:val="none" w:sz="0" w:space="0" w:color="auto"/>
          </w:divBdr>
        </w:div>
        <w:div w:id="431584673">
          <w:marLeft w:val="640"/>
          <w:marRight w:val="0"/>
          <w:marTop w:val="0"/>
          <w:marBottom w:val="0"/>
          <w:divBdr>
            <w:top w:val="none" w:sz="0" w:space="0" w:color="auto"/>
            <w:left w:val="none" w:sz="0" w:space="0" w:color="auto"/>
            <w:bottom w:val="none" w:sz="0" w:space="0" w:color="auto"/>
            <w:right w:val="none" w:sz="0" w:space="0" w:color="auto"/>
          </w:divBdr>
        </w:div>
        <w:div w:id="1559198586">
          <w:marLeft w:val="640"/>
          <w:marRight w:val="0"/>
          <w:marTop w:val="0"/>
          <w:marBottom w:val="0"/>
          <w:divBdr>
            <w:top w:val="none" w:sz="0" w:space="0" w:color="auto"/>
            <w:left w:val="none" w:sz="0" w:space="0" w:color="auto"/>
            <w:bottom w:val="none" w:sz="0" w:space="0" w:color="auto"/>
            <w:right w:val="none" w:sz="0" w:space="0" w:color="auto"/>
          </w:divBdr>
        </w:div>
        <w:div w:id="924414332">
          <w:marLeft w:val="640"/>
          <w:marRight w:val="0"/>
          <w:marTop w:val="0"/>
          <w:marBottom w:val="0"/>
          <w:divBdr>
            <w:top w:val="none" w:sz="0" w:space="0" w:color="auto"/>
            <w:left w:val="none" w:sz="0" w:space="0" w:color="auto"/>
            <w:bottom w:val="none" w:sz="0" w:space="0" w:color="auto"/>
            <w:right w:val="none" w:sz="0" w:space="0" w:color="auto"/>
          </w:divBdr>
        </w:div>
        <w:div w:id="1446462822">
          <w:marLeft w:val="640"/>
          <w:marRight w:val="0"/>
          <w:marTop w:val="0"/>
          <w:marBottom w:val="0"/>
          <w:divBdr>
            <w:top w:val="none" w:sz="0" w:space="0" w:color="auto"/>
            <w:left w:val="none" w:sz="0" w:space="0" w:color="auto"/>
            <w:bottom w:val="none" w:sz="0" w:space="0" w:color="auto"/>
            <w:right w:val="none" w:sz="0" w:space="0" w:color="auto"/>
          </w:divBdr>
        </w:div>
        <w:div w:id="1966232948">
          <w:marLeft w:val="640"/>
          <w:marRight w:val="0"/>
          <w:marTop w:val="0"/>
          <w:marBottom w:val="0"/>
          <w:divBdr>
            <w:top w:val="none" w:sz="0" w:space="0" w:color="auto"/>
            <w:left w:val="none" w:sz="0" w:space="0" w:color="auto"/>
            <w:bottom w:val="none" w:sz="0" w:space="0" w:color="auto"/>
            <w:right w:val="none" w:sz="0" w:space="0" w:color="auto"/>
          </w:divBdr>
        </w:div>
        <w:div w:id="1821385935">
          <w:marLeft w:val="640"/>
          <w:marRight w:val="0"/>
          <w:marTop w:val="0"/>
          <w:marBottom w:val="0"/>
          <w:divBdr>
            <w:top w:val="none" w:sz="0" w:space="0" w:color="auto"/>
            <w:left w:val="none" w:sz="0" w:space="0" w:color="auto"/>
            <w:bottom w:val="none" w:sz="0" w:space="0" w:color="auto"/>
            <w:right w:val="none" w:sz="0" w:space="0" w:color="auto"/>
          </w:divBdr>
        </w:div>
        <w:div w:id="774637244">
          <w:marLeft w:val="640"/>
          <w:marRight w:val="0"/>
          <w:marTop w:val="0"/>
          <w:marBottom w:val="0"/>
          <w:divBdr>
            <w:top w:val="none" w:sz="0" w:space="0" w:color="auto"/>
            <w:left w:val="none" w:sz="0" w:space="0" w:color="auto"/>
            <w:bottom w:val="none" w:sz="0" w:space="0" w:color="auto"/>
            <w:right w:val="none" w:sz="0" w:space="0" w:color="auto"/>
          </w:divBdr>
        </w:div>
        <w:div w:id="1598977089">
          <w:marLeft w:val="640"/>
          <w:marRight w:val="0"/>
          <w:marTop w:val="0"/>
          <w:marBottom w:val="0"/>
          <w:divBdr>
            <w:top w:val="none" w:sz="0" w:space="0" w:color="auto"/>
            <w:left w:val="none" w:sz="0" w:space="0" w:color="auto"/>
            <w:bottom w:val="none" w:sz="0" w:space="0" w:color="auto"/>
            <w:right w:val="none" w:sz="0" w:space="0" w:color="auto"/>
          </w:divBdr>
        </w:div>
        <w:div w:id="2059744943">
          <w:marLeft w:val="640"/>
          <w:marRight w:val="0"/>
          <w:marTop w:val="0"/>
          <w:marBottom w:val="0"/>
          <w:divBdr>
            <w:top w:val="none" w:sz="0" w:space="0" w:color="auto"/>
            <w:left w:val="none" w:sz="0" w:space="0" w:color="auto"/>
            <w:bottom w:val="none" w:sz="0" w:space="0" w:color="auto"/>
            <w:right w:val="none" w:sz="0" w:space="0" w:color="auto"/>
          </w:divBdr>
        </w:div>
        <w:div w:id="1703284755">
          <w:marLeft w:val="640"/>
          <w:marRight w:val="0"/>
          <w:marTop w:val="0"/>
          <w:marBottom w:val="0"/>
          <w:divBdr>
            <w:top w:val="none" w:sz="0" w:space="0" w:color="auto"/>
            <w:left w:val="none" w:sz="0" w:space="0" w:color="auto"/>
            <w:bottom w:val="none" w:sz="0" w:space="0" w:color="auto"/>
            <w:right w:val="none" w:sz="0" w:space="0" w:color="auto"/>
          </w:divBdr>
        </w:div>
        <w:div w:id="799691141">
          <w:marLeft w:val="640"/>
          <w:marRight w:val="0"/>
          <w:marTop w:val="0"/>
          <w:marBottom w:val="0"/>
          <w:divBdr>
            <w:top w:val="none" w:sz="0" w:space="0" w:color="auto"/>
            <w:left w:val="none" w:sz="0" w:space="0" w:color="auto"/>
            <w:bottom w:val="none" w:sz="0" w:space="0" w:color="auto"/>
            <w:right w:val="none" w:sz="0" w:space="0" w:color="auto"/>
          </w:divBdr>
        </w:div>
        <w:div w:id="35276112">
          <w:marLeft w:val="640"/>
          <w:marRight w:val="0"/>
          <w:marTop w:val="0"/>
          <w:marBottom w:val="0"/>
          <w:divBdr>
            <w:top w:val="none" w:sz="0" w:space="0" w:color="auto"/>
            <w:left w:val="none" w:sz="0" w:space="0" w:color="auto"/>
            <w:bottom w:val="none" w:sz="0" w:space="0" w:color="auto"/>
            <w:right w:val="none" w:sz="0" w:space="0" w:color="auto"/>
          </w:divBdr>
        </w:div>
        <w:div w:id="520051371">
          <w:marLeft w:val="640"/>
          <w:marRight w:val="0"/>
          <w:marTop w:val="0"/>
          <w:marBottom w:val="0"/>
          <w:divBdr>
            <w:top w:val="none" w:sz="0" w:space="0" w:color="auto"/>
            <w:left w:val="none" w:sz="0" w:space="0" w:color="auto"/>
            <w:bottom w:val="none" w:sz="0" w:space="0" w:color="auto"/>
            <w:right w:val="none" w:sz="0" w:space="0" w:color="auto"/>
          </w:divBdr>
        </w:div>
        <w:div w:id="138962027">
          <w:marLeft w:val="640"/>
          <w:marRight w:val="0"/>
          <w:marTop w:val="0"/>
          <w:marBottom w:val="0"/>
          <w:divBdr>
            <w:top w:val="none" w:sz="0" w:space="0" w:color="auto"/>
            <w:left w:val="none" w:sz="0" w:space="0" w:color="auto"/>
            <w:bottom w:val="none" w:sz="0" w:space="0" w:color="auto"/>
            <w:right w:val="none" w:sz="0" w:space="0" w:color="auto"/>
          </w:divBdr>
        </w:div>
        <w:div w:id="48576925">
          <w:marLeft w:val="640"/>
          <w:marRight w:val="0"/>
          <w:marTop w:val="0"/>
          <w:marBottom w:val="0"/>
          <w:divBdr>
            <w:top w:val="none" w:sz="0" w:space="0" w:color="auto"/>
            <w:left w:val="none" w:sz="0" w:space="0" w:color="auto"/>
            <w:bottom w:val="none" w:sz="0" w:space="0" w:color="auto"/>
            <w:right w:val="none" w:sz="0" w:space="0" w:color="auto"/>
          </w:divBdr>
        </w:div>
        <w:div w:id="1651204133">
          <w:marLeft w:val="640"/>
          <w:marRight w:val="0"/>
          <w:marTop w:val="0"/>
          <w:marBottom w:val="0"/>
          <w:divBdr>
            <w:top w:val="none" w:sz="0" w:space="0" w:color="auto"/>
            <w:left w:val="none" w:sz="0" w:space="0" w:color="auto"/>
            <w:bottom w:val="none" w:sz="0" w:space="0" w:color="auto"/>
            <w:right w:val="none" w:sz="0" w:space="0" w:color="auto"/>
          </w:divBdr>
        </w:div>
        <w:div w:id="543711051">
          <w:marLeft w:val="640"/>
          <w:marRight w:val="0"/>
          <w:marTop w:val="0"/>
          <w:marBottom w:val="0"/>
          <w:divBdr>
            <w:top w:val="none" w:sz="0" w:space="0" w:color="auto"/>
            <w:left w:val="none" w:sz="0" w:space="0" w:color="auto"/>
            <w:bottom w:val="none" w:sz="0" w:space="0" w:color="auto"/>
            <w:right w:val="none" w:sz="0" w:space="0" w:color="auto"/>
          </w:divBdr>
        </w:div>
        <w:div w:id="1666326187">
          <w:marLeft w:val="640"/>
          <w:marRight w:val="0"/>
          <w:marTop w:val="0"/>
          <w:marBottom w:val="0"/>
          <w:divBdr>
            <w:top w:val="none" w:sz="0" w:space="0" w:color="auto"/>
            <w:left w:val="none" w:sz="0" w:space="0" w:color="auto"/>
            <w:bottom w:val="none" w:sz="0" w:space="0" w:color="auto"/>
            <w:right w:val="none" w:sz="0" w:space="0" w:color="auto"/>
          </w:divBdr>
        </w:div>
        <w:div w:id="338894875">
          <w:marLeft w:val="640"/>
          <w:marRight w:val="0"/>
          <w:marTop w:val="0"/>
          <w:marBottom w:val="0"/>
          <w:divBdr>
            <w:top w:val="none" w:sz="0" w:space="0" w:color="auto"/>
            <w:left w:val="none" w:sz="0" w:space="0" w:color="auto"/>
            <w:bottom w:val="none" w:sz="0" w:space="0" w:color="auto"/>
            <w:right w:val="none" w:sz="0" w:space="0" w:color="auto"/>
          </w:divBdr>
        </w:div>
        <w:div w:id="776868016">
          <w:marLeft w:val="640"/>
          <w:marRight w:val="0"/>
          <w:marTop w:val="0"/>
          <w:marBottom w:val="0"/>
          <w:divBdr>
            <w:top w:val="none" w:sz="0" w:space="0" w:color="auto"/>
            <w:left w:val="none" w:sz="0" w:space="0" w:color="auto"/>
            <w:bottom w:val="none" w:sz="0" w:space="0" w:color="auto"/>
            <w:right w:val="none" w:sz="0" w:space="0" w:color="auto"/>
          </w:divBdr>
        </w:div>
        <w:div w:id="795442576">
          <w:marLeft w:val="640"/>
          <w:marRight w:val="0"/>
          <w:marTop w:val="0"/>
          <w:marBottom w:val="0"/>
          <w:divBdr>
            <w:top w:val="none" w:sz="0" w:space="0" w:color="auto"/>
            <w:left w:val="none" w:sz="0" w:space="0" w:color="auto"/>
            <w:bottom w:val="none" w:sz="0" w:space="0" w:color="auto"/>
            <w:right w:val="none" w:sz="0" w:space="0" w:color="auto"/>
          </w:divBdr>
        </w:div>
        <w:div w:id="903221595">
          <w:marLeft w:val="640"/>
          <w:marRight w:val="0"/>
          <w:marTop w:val="0"/>
          <w:marBottom w:val="0"/>
          <w:divBdr>
            <w:top w:val="none" w:sz="0" w:space="0" w:color="auto"/>
            <w:left w:val="none" w:sz="0" w:space="0" w:color="auto"/>
            <w:bottom w:val="none" w:sz="0" w:space="0" w:color="auto"/>
            <w:right w:val="none" w:sz="0" w:space="0" w:color="auto"/>
          </w:divBdr>
        </w:div>
        <w:div w:id="1557861322">
          <w:marLeft w:val="640"/>
          <w:marRight w:val="0"/>
          <w:marTop w:val="0"/>
          <w:marBottom w:val="0"/>
          <w:divBdr>
            <w:top w:val="none" w:sz="0" w:space="0" w:color="auto"/>
            <w:left w:val="none" w:sz="0" w:space="0" w:color="auto"/>
            <w:bottom w:val="none" w:sz="0" w:space="0" w:color="auto"/>
            <w:right w:val="none" w:sz="0" w:space="0" w:color="auto"/>
          </w:divBdr>
        </w:div>
        <w:div w:id="865218626">
          <w:marLeft w:val="640"/>
          <w:marRight w:val="0"/>
          <w:marTop w:val="0"/>
          <w:marBottom w:val="0"/>
          <w:divBdr>
            <w:top w:val="none" w:sz="0" w:space="0" w:color="auto"/>
            <w:left w:val="none" w:sz="0" w:space="0" w:color="auto"/>
            <w:bottom w:val="none" w:sz="0" w:space="0" w:color="auto"/>
            <w:right w:val="none" w:sz="0" w:space="0" w:color="auto"/>
          </w:divBdr>
        </w:div>
        <w:div w:id="1471363124">
          <w:marLeft w:val="640"/>
          <w:marRight w:val="0"/>
          <w:marTop w:val="0"/>
          <w:marBottom w:val="0"/>
          <w:divBdr>
            <w:top w:val="none" w:sz="0" w:space="0" w:color="auto"/>
            <w:left w:val="none" w:sz="0" w:space="0" w:color="auto"/>
            <w:bottom w:val="none" w:sz="0" w:space="0" w:color="auto"/>
            <w:right w:val="none" w:sz="0" w:space="0" w:color="auto"/>
          </w:divBdr>
        </w:div>
        <w:div w:id="1046684796">
          <w:marLeft w:val="640"/>
          <w:marRight w:val="0"/>
          <w:marTop w:val="0"/>
          <w:marBottom w:val="0"/>
          <w:divBdr>
            <w:top w:val="none" w:sz="0" w:space="0" w:color="auto"/>
            <w:left w:val="none" w:sz="0" w:space="0" w:color="auto"/>
            <w:bottom w:val="none" w:sz="0" w:space="0" w:color="auto"/>
            <w:right w:val="none" w:sz="0" w:space="0" w:color="auto"/>
          </w:divBdr>
        </w:div>
        <w:div w:id="774863207">
          <w:marLeft w:val="640"/>
          <w:marRight w:val="0"/>
          <w:marTop w:val="0"/>
          <w:marBottom w:val="0"/>
          <w:divBdr>
            <w:top w:val="none" w:sz="0" w:space="0" w:color="auto"/>
            <w:left w:val="none" w:sz="0" w:space="0" w:color="auto"/>
            <w:bottom w:val="none" w:sz="0" w:space="0" w:color="auto"/>
            <w:right w:val="none" w:sz="0" w:space="0" w:color="auto"/>
          </w:divBdr>
        </w:div>
        <w:div w:id="315650926">
          <w:marLeft w:val="640"/>
          <w:marRight w:val="0"/>
          <w:marTop w:val="0"/>
          <w:marBottom w:val="0"/>
          <w:divBdr>
            <w:top w:val="none" w:sz="0" w:space="0" w:color="auto"/>
            <w:left w:val="none" w:sz="0" w:space="0" w:color="auto"/>
            <w:bottom w:val="none" w:sz="0" w:space="0" w:color="auto"/>
            <w:right w:val="none" w:sz="0" w:space="0" w:color="auto"/>
          </w:divBdr>
        </w:div>
        <w:div w:id="1604999843">
          <w:marLeft w:val="640"/>
          <w:marRight w:val="0"/>
          <w:marTop w:val="0"/>
          <w:marBottom w:val="0"/>
          <w:divBdr>
            <w:top w:val="none" w:sz="0" w:space="0" w:color="auto"/>
            <w:left w:val="none" w:sz="0" w:space="0" w:color="auto"/>
            <w:bottom w:val="none" w:sz="0" w:space="0" w:color="auto"/>
            <w:right w:val="none" w:sz="0" w:space="0" w:color="auto"/>
          </w:divBdr>
        </w:div>
        <w:div w:id="1064908066">
          <w:marLeft w:val="640"/>
          <w:marRight w:val="0"/>
          <w:marTop w:val="0"/>
          <w:marBottom w:val="0"/>
          <w:divBdr>
            <w:top w:val="none" w:sz="0" w:space="0" w:color="auto"/>
            <w:left w:val="none" w:sz="0" w:space="0" w:color="auto"/>
            <w:bottom w:val="none" w:sz="0" w:space="0" w:color="auto"/>
            <w:right w:val="none" w:sz="0" w:space="0" w:color="auto"/>
          </w:divBdr>
        </w:div>
        <w:div w:id="1975794009">
          <w:marLeft w:val="640"/>
          <w:marRight w:val="0"/>
          <w:marTop w:val="0"/>
          <w:marBottom w:val="0"/>
          <w:divBdr>
            <w:top w:val="none" w:sz="0" w:space="0" w:color="auto"/>
            <w:left w:val="none" w:sz="0" w:space="0" w:color="auto"/>
            <w:bottom w:val="none" w:sz="0" w:space="0" w:color="auto"/>
            <w:right w:val="none" w:sz="0" w:space="0" w:color="auto"/>
          </w:divBdr>
        </w:div>
        <w:div w:id="851066119">
          <w:marLeft w:val="640"/>
          <w:marRight w:val="0"/>
          <w:marTop w:val="0"/>
          <w:marBottom w:val="0"/>
          <w:divBdr>
            <w:top w:val="none" w:sz="0" w:space="0" w:color="auto"/>
            <w:left w:val="none" w:sz="0" w:space="0" w:color="auto"/>
            <w:bottom w:val="none" w:sz="0" w:space="0" w:color="auto"/>
            <w:right w:val="none" w:sz="0" w:space="0" w:color="auto"/>
          </w:divBdr>
        </w:div>
        <w:div w:id="1268195104">
          <w:marLeft w:val="640"/>
          <w:marRight w:val="0"/>
          <w:marTop w:val="0"/>
          <w:marBottom w:val="0"/>
          <w:divBdr>
            <w:top w:val="none" w:sz="0" w:space="0" w:color="auto"/>
            <w:left w:val="none" w:sz="0" w:space="0" w:color="auto"/>
            <w:bottom w:val="none" w:sz="0" w:space="0" w:color="auto"/>
            <w:right w:val="none" w:sz="0" w:space="0" w:color="auto"/>
          </w:divBdr>
        </w:div>
        <w:div w:id="849369181">
          <w:marLeft w:val="640"/>
          <w:marRight w:val="0"/>
          <w:marTop w:val="0"/>
          <w:marBottom w:val="0"/>
          <w:divBdr>
            <w:top w:val="none" w:sz="0" w:space="0" w:color="auto"/>
            <w:left w:val="none" w:sz="0" w:space="0" w:color="auto"/>
            <w:bottom w:val="none" w:sz="0" w:space="0" w:color="auto"/>
            <w:right w:val="none" w:sz="0" w:space="0" w:color="auto"/>
          </w:divBdr>
        </w:div>
        <w:div w:id="191963489">
          <w:marLeft w:val="640"/>
          <w:marRight w:val="0"/>
          <w:marTop w:val="0"/>
          <w:marBottom w:val="0"/>
          <w:divBdr>
            <w:top w:val="none" w:sz="0" w:space="0" w:color="auto"/>
            <w:left w:val="none" w:sz="0" w:space="0" w:color="auto"/>
            <w:bottom w:val="none" w:sz="0" w:space="0" w:color="auto"/>
            <w:right w:val="none" w:sz="0" w:space="0" w:color="auto"/>
          </w:divBdr>
        </w:div>
        <w:div w:id="496001626">
          <w:marLeft w:val="640"/>
          <w:marRight w:val="0"/>
          <w:marTop w:val="0"/>
          <w:marBottom w:val="0"/>
          <w:divBdr>
            <w:top w:val="none" w:sz="0" w:space="0" w:color="auto"/>
            <w:left w:val="none" w:sz="0" w:space="0" w:color="auto"/>
            <w:bottom w:val="none" w:sz="0" w:space="0" w:color="auto"/>
            <w:right w:val="none" w:sz="0" w:space="0" w:color="auto"/>
          </w:divBdr>
        </w:div>
        <w:div w:id="720835427">
          <w:marLeft w:val="640"/>
          <w:marRight w:val="0"/>
          <w:marTop w:val="0"/>
          <w:marBottom w:val="0"/>
          <w:divBdr>
            <w:top w:val="none" w:sz="0" w:space="0" w:color="auto"/>
            <w:left w:val="none" w:sz="0" w:space="0" w:color="auto"/>
            <w:bottom w:val="none" w:sz="0" w:space="0" w:color="auto"/>
            <w:right w:val="none" w:sz="0" w:space="0" w:color="auto"/>
          </w:divBdr>
        </w:div>
        <w:div w:id="1421220253">
          <w:marLeft w:val="640"/>
          <w:marRight w:val="0"/>
          <w:marTop w:val="0"/>
          <w:marBottom w:val="0"/>
          <w:divBdr>
            <w:top w:val="none" w:sz="0" w:space="0" w:color="auto"/>
            <w:left w:val="none" w:sz="0" w:space="0" w:color="auto"/>
            <w:bottom w:val="none" w:sz="0" w:space="0" w:color="auto"/>
            <w:right w:val="none" w:sz="0" w:space="0" w:color="auto"/>
          </w:divBdr>
        </w:div>
        <w:div w:id="567231211">
          <w:marLeft w:val="640"/>
          <w:marRight w:val="0"/>
          <w:marTop w:val="0"/>
          <w:marBottom w:val="0"/>
          <w:divBdr>
            <w:top w:val="none" w:sz="0" w:space="0" w:color="auto"/>
            <w:left w:val="none" w:sz="0" w:space="0" w:color="auto"/>
            <w:bottom w:val="none" w:sz="0" w:space="0" w:color="auto"/>
            <w:right w:val="none" w:sz="0" w:space="0" w:color="auto"/>
          </w:divBdr>
        </w:div>
        <w:div w:id="1388066063">
          <w:marLeft w:val="640"/>
          <w:marRight w:val="0"/>
          <w:marTop w:val="0"/>
          <w:marBottom w:val="0"/>
          <w:divBdr>
            <w:top w:val="none" w:sz="0" w:space="0" w:color="auto"/>
            <w:left w:val="none" w:sz="0" w:space="0" w:color="auto"/>
            <w:bottom w:val="none" w:sz="0" w:space="0" w:color="auto"/>
            <w:right w:val="none" w:sz="0" w:space="0" w:color="auto"/>
          </w:divBdr>
        </w:div>
        <w:div w:id="652955006">
          <w:marLeft w:val="640"/>
          <w:marRight w:val="0"/>
          <w:marTop w:val="0"/>
          <w:marBottom w:val="0"/>
          <w:divBdr>
            <w:top w:val="none" w:sz="0" w:space="0" w:color="auto"/>
            <w:left w:val="none" w:sz="0" w:space="0" w:color="auto"/>
            <w:bottom w:val="none" w:sz="0" w:space="0" w:color="auto"/>
            <w:right w:val="none" w:sz="0" w:space="0" w:color="auto"/>
          </w:divBdr>
        </w:div>
        <w:div w:id="1816335996">
          <w:marLeft w:val="640"/>
          <w:marRight w:val="0"/>
          <w:marTop w:val="0"/>
          <w:marBottom w:val="0"/>
          <w:divBdr>
            <w:top w:val="none" w:sz="0" w:space="0" w:color="auto"/>
            <w:left w:val="none" w:sz="0" w:space="0" w:color="auto"/>
            <w:bottom w:val="none" w:sz="0" w:space="0" w:color="auto"/>
            <w:right w:val="none" w:sz="0" w:space="0" w:color="auto"/>
          </w:divBdr>
        </w:div>
        <w:div w:id="426343707">
          <w:marLeft w:val="640"/>
          <w:marRight w:val="0"/>
          <w:marTop w:val="0"/>
          <w:marBottom w:val="0"/>
          <w:divBdr>
            <w:top w:val="none" w:sz="0" w:space="0" w:color="auto"/>
            <w:left w:val="none" w:sz="0" w:space="0" w:color="auto"/>
            <w:bottom w:val="none" w:sz="0" w:space="0" w:color="auto"/>
            <w:right w:val="none" w:sz="0" w:space="0" w:color="auto"/>
          </w:divBdr>
        </w:div>
        <w:div w:id="409736753">
          <w:marLeft w:val="640"/>
          <w:marRight w:val="0"/>
          <w:marTop w:val="0"/>
          <w:marBottom w:val="0"/>
          <w:divBdr>
            <w:top w:val="none" w:sz="0" w:space="0" w:color="auto"/>
            <w:left w:val="none" w:sz="0" w:space="0" w:color="auto"/>
            <w:bottom w:val="none" w:sz="0" w:space="0" w:color="auto"/>
            <w:right w:val="none" w:sz="0" w:space="0" w:color="auto"/>
          </w:divBdr>
        </w:div>
        <w:div w:id="1626738262">
          <w:marLeft w:val="640"/>
          <w:marRight w:val="0"/>
          <w:marTop w:val="0"/>
          <w:marBottom w:val="0"/>
          <w:divBdr>
            <w:top w:val="none" w:sz="0" w:space="0" w:color="auto"/>
            <w:left w:val="none" w:sz="0" w:space="0" w:color="auto"/>
            <w:bottom w:val="none" w:sz="0" w:space="0" w:color="auto"/>
            <w:right w:val="none" w:sz="0" w:space="0" w:color="auto"/>
          </w:divBdr>
        </w:div>
        <w:div w:id="283193430">
          <w:marLeft w:val="640"/>
          <w:marRight w:val="0"/>
          <w:marTop w:val="0"/>
          <w:marBottom w:val="0"/>
          <w:divBdr>
            <w:top w:val="none" w:sz="0" w:space="0" w:color="auto"/>
            <w:left w:val="none" w:sz="0" w:space="0" w:color="auto"/>
            <w:bottom w:val="none" w:sz="0" w:space="0" w:color="auto"/>
            <w:right w:val="none" w:sz="0" w:space="0" w:color="auto"/>
          </w:divBdr>
        </w:div>
        <w:div w:id="1624002322">
          <w:marLeft w:val="640"/>
          <w:marRight w:val="0"/>
          <w:marTop w:val="0"/>
          <w:marBottom w:val="0"/>
          <w:divBdr>
            <w:top w:val="none" w:sz="0" w:space="0" w:color="auto"/>
            <w:left w:val="none" w:sz="0" w:space="0" w:color="auto"/>
            <w:bottom w:val="none" w:sz="0" w:space="0" w:color="auto"/>
            <w:right w:val="none" w:sz="0" w:space="0" w:color="auto"/>
          </w:divBdr>
        </w:div>
        <w:div w:id="2052026592">
          <w:marLeft w:val="640"/>
          <w:marRight w:val="0"/>
          <w:marTop w:val="0"/>
          <w:marBottom w:val="0"/>
          <w:divBdr>
            <w:top w:val="none" w:sz="0" w:space="0" w:color="auto"/>
            <w:left w:val="none" w:sz="0" w:space="0" w:color="auto"/>
            <w:bottom w:val="none" w:sz="0" w:space="0" w:color="auto"/>
            <w:right w:val="none" w:sz="0" w:space="0" w:color="auto"/>
          </w:divBdr>
        </w:div>
        <w:div w:id="1941913453">
          <w:marLeft w:val="640"/>
          <w:marRight w:val="0"/>
          <w:marTop w:val="0"/>
          <w:marBottom w:val="0"/>
          <w:divBdr>
            <w:top w:val="none" w:sz="0" w:space="0" w:color="auto"/>
            <w:left w:val="none" w:sz="0" w:space="0" w:color="auto"/>
            <w:bottom w:val="none" w:sz="0" w:space="0" w:color="auto"/>
            <w:right w:val="none" w:sz="0" w:space="0" w:color="auto"/>
          </w:divBdr>
        </w:div>
        <w:div w:id="1327586479">
          <w:marLeft w:val="640"/>
          <w:marRight w:val="0"/>
          <w:marTop w:val="0"/>
          <w:marBottom w:val="0"/>
          <w:divBdr>
            <w:top w:val="none" w:sz="0" w:space="0" w:color="auto"/>
            <w:left w:val="none" w:sz="0" w:space="0" w:color="auto"/>
            <w:bottom w:val="none" w:sz="0" w:space="0" w:color="auto"/>
            <w:right w:val="none" w:sz="0" w:space="0" w:color="auto"/>
          </w:divBdr>
        </w:div>
        <w:div w:id="1438595753">
          <w:marLeft w:val="640"/>
          <w:marRight w:val="0"/>
          <w:marTop w:val="0"/>
          <w:marBottom w:val="0"/>
          <w:divBdr>
            <w:top w:val="none" w:sz="0" w:space="0" w:color="auto"/>
            <w:left w:val="none" w:sz="0" w:space="0" w:color="auto"/>
            <w:bottom w:val="none" w:sz="0" w:space="0" w:color="auto"/>
            <w:right w:val="none" w:sz="0" w:space="0" w:color="auto"/>
          </w:divBdr>
        </w:div>
        <w:div w:id="1994916316">
          <w:marLeft w:val="640"/>
          <w:marRight w:val="0"/>
          <w:marTop w:val="0"/>
          <w:marBottom w:val="0"/>
          <w:divBdr>
            <w:top w:val="none" w:sz="0" w:space="0" w:color="auto"/>
            <w:left w:val="none" w:sz="0" w:space="0" w:color="auto"/>
            <w:bottom w:val="none" w:sz="0" w:space="0" w:color="auto"/>
            <w:right w:val="none" w:sz="0" w:space="0" w:color="auto"/>
          </w:divBdr>
        </w:div>
        <w:div w:id="1338194125">
          <w:marLeft w:val="640"/>
          <w:marRight w:val="0"/>
          <w:marTop w:val="0"/>
          <w:marBottom w:val="0"/>
          <w:divBdr>
            <w:top w:val="none" w:sz="0" w:space="0" w:color="auto"/>
            <w:left w:val="none" w:sz="0" w:space="0" w:color="auto"/>
            <w:bottom w:val="none" w:sz="0" w:space="0" w:color="auto"/>
            <w:right w:val="none" w:sz="0" w:space="0" w:color="auto"/>
          </w:divBdr>
        </w:div>
        <w:div w:id="1003511294">
          <w:marLeft w:val="640"/>
          <w:marRight w:val="0"/>
          <w:marTop w:val="0"/>
          <w:marBottom w:val="0"/>
          <w:divBdr>
            <w:top w:val="none" w:sz="0" w:space="0" w:color="auto"/>
            <w:left w:val="none" w:sz="0" w:space="0" w:color="auto"/>
            <w:bottom w:val="none" w:sz="0" w:space="0" w:color="auto"/>
            <w:right w:val="none" w:sz="0" w:space="0" w:color="auto"/>
          </w:divBdr>
        </w:div>
        <w:div w:id="2125731128">
          <w:marLeft w:val="640"/>
          <w:marRight w:val="0"/>
          <w:marTop w:val="0"/>
          <w:marBottom w:val="0"/>
          <w:divBdr>
            <w:top w:val="none" w:sz="0" w:space="0" w:color="auto"/>
            <w:left w:val="none" w:sz="0" w:space="0" w:color="auto"/>
            <w:bottom w:val="none" w:sz="0" w:space="0" w:color="auto"/>
            <w:right w:val="none" w:sz="0" w:space="0" w:color="auto"/>
          </w:divBdr>
        </w:div>
        <w:div w:id="301428899">
          <w:marLeft w:val="640"/>
          <w:marRight w:val="0"/>
          <w:marTop w:val="0"/>
          <w:marBottom w:val="0"/>
          <w:divBdr>
            <w:top w:val="none" w:sz="0" w:space="0" w:color="auto"/>
            <w:left w:val="none" w:sz="0" w:space="0" w:color="auto"/>
            <w:bottom w:val="none" w:sz="0" w:space="0" w:color="auto"/>
            <w:right w:val="none" w:sz="0" w:space="0" w:color="auto"/>
          </w:divBdr>
        </w:div>
        <w:div w:id="964191556">
          <w:marLeft w:val="640"/>
          <w:marRight w:val="0"/>
          <w:marTop w:val="0"/>
          <w:marBottom w:val="0"/>
          <w:divBdr>
            <w:top w:val="none" w:sz="0" w:space="0" w:color="auto"/>
            <w:left w:val="none" w:sz="0" w:space="0" w:color="auto"/>
            <w:bottom w:val="none" w:sz="0" w:space="0" w:color="auto"/>
            <w:right w:val="none" w:sz="0" w:space="0" w:color="auto"/>
          </w:divBdr>
        </w:div>
        <w:div w:id="1998921064">
          <w:marLeft w:val="640"/>
          <w:marRight w:val="0"/>
          <w:marTop w:val="0"/>
          <w:marBottom w:val="0"/>
          <w:divBdr>
            <w:top w:val="none" w:sz="0" w:space="0" w:color="auto"/>
            <w:left w:val="none" w:sz="0" w:space="0" w:color="auto"/>
            <w:bottom w:val="none" w:sz="0" w:space="0" w:color="auto"/>
            <w:right w:val="none" w:sz="0" w:space="0" w:color="auto"/>
          </w:divBdr>
        </w:div>
        <w:div w:id="694506519">
          <w:marLeft w:val="640"/>
          <w:marRight w:val="0"/>
          <w:marTop w:val="0"/>
          <w:marBottom w:val="0"/>
          <w:divBdr>
            <w:top w:val="none" w:sz="0" w:space="0" w:color="auto"/>
            <w:left w:val="none" w:sz="0" w:space="0" w:color="auto"/>
            <w:bottom w:val="none" w:sz="0" w:space="0" w:color="auto"/>
            <w:right w:val="none" w:sz="0" w:space="0" w:color="auto"/>
          </w:divBdr>
        </w:div>
        <w:div w:id="376315674">
          <w:marLeft w:val="640"/>
          <w:marRight w:val="0"/>
          <w:marTop w:val="0"/>
          <w:marBottom w:val="0"/>
          <w:divBdr>
            <w:top w:val="none" w:sz="0" w:space="0" w:color="auto"/>
            <w:left w:val="none" w:sz="0" w:space="0" w:color="auto"/>
            <w:bottom w:val="none" w:sz="0" w:space="0" w:color="auto"/>
            <w:right w:val="none" w:sz="0" w:space="0" w:color="auto"/>
          </w:divBdr>
        </w:div>
        <w:div w:id="1150949969">
          <w:marLeft w:val="640"/>
          <w:marRight w:val="0"/>
          <w:marTop w:val="0"/>
          <w:marBottom w:val="0"/>
          <w:divBdr>
            <w:top w:val="none" w:sz="0" w:space="0" w:color="auto"/>
            <w:left w:val="none" w:sz="0" w:space="0" w:color="auto"/>
            <w:bottom w:val="none" w:sz="0" w:space="0" w:color="auto"/>
            <w:right w:val="none" w:sz="0" w:space="0" w:color="auto"/>
          </w:divBdr>
        </w:div>
        <w:div w:id="760031141">
          <w:marLeft w:val="640"/>
          <w:marRight w:val="0"/>
          <w:marTop w:val="0"/>
          <w:marBottom w:val="0"/>
          <w:divBdr>
            <w:top w:val="none" w:sz="0" w:space="0" w:color="auto"/>
            <w:left w:val="none" w:sz="0" w:space="0" w:color="auto"/>
            <w:bottom w:val="none" w:sz="0" w:space="0" w:color="auto"/>
            <w:right w:val="none" w:sz="0" w:space="0" w:color="auto"/>
          </w:divBdr>
        </w:div>
        <w:div w:id="2130857958">
          <w:marLeft w:val="640"/>
          <w:marRight w:val="0"/>
          <w:marTop w:val="0"/>
          <w:marBottom w:val="0"/>
          <w:divBdr>
            <w:top w:val="none" w:sz="0" w:space="0" w:color="auto"/>
            <w:left w:val="none" w:sz="0" w:space="0" w:color="auto"/>
            <w:bottom w:val="none" w:sz="0" w:space="0" w:color="auto"/>
            <w:right w:val="none" w:sz="0" w:space="0" w:color="auto"/>
          </w:divBdr>
        </w:div>
        <w:div w:id="1298952028">
          <w:marLeft w:val="640"/>
          <w:marRight w:val="0"/>
          <w:marTop w:val="0"/>
          <w:marBottom w:val="0"/>
          <w:divBdr>
            <w:top w:val="none" w:sz="0" w:space="0" w:color="auto"/>
            <w:left w:val="none" w:sz="0" w:space="0" w:color="auto"/>
            <w:bottom w:val="none" w:sz="0" w:space="0" w:color="auto"/>
            <w:right w:val="none" w:sz="0" w:space="0" w:color="auto"/>
          </w:divBdr>
        </w:div>
        <w:div w:id="1196649975">
          <w:marLeft w:val="640"/>
          <w:marRight w:val="0"/>
          <w:marTop w:val="0"/>
          <w:marBottom w:val="0"/>
          <w:divBdr>
            <w:top w:val="none" w:sz="0" w:space="0" w:color="auto"/>
            <w:left w:val="none" w:sz="0" w:space="0" w:color="auto"/>
            <w:bottom w:val="none" w:sz="0" w:space="0" w:color="auto"/>
            <w:right w:val="none" w:sz="0" w:space="0" w:color="auto"/>
          </w:divBdr>
        </w:div>
        <w:div w:id="1389569758">
          <w:marLeft w:val="640"/>
          <w:marRight w:val="0"/>
          <w:marTop w:val="0"/>
          <w:marBottom w:val="0"/>
          <w:divBdr>
            <w:top w:val="none" w:sz="0" w:space="0" w:color="auto"/>
            <w:left w:val="none" w:sz="0" w:space="0" w:color="auto"/>
            <w:bottom w:val="none" w:sz="0" w:space="0" w:color="auto"/>
            <w:right w:val="none" w:sz="0" w:space="0" w:color="auto"/>
          </w:divBdr>
        </w:div>
        <w:div w:id="342129578">
          <w:marLeft w:val="640"/>
          <w:marRight w:val="0"/>
          <w:marTop w:val="0"/>
          <w:marBottom w:val="0"/>
          <w:divBdr>
            <w:top w:val="none" w:sz="0" w:space="0" w:color="auto"/>
            <w:left w:val="none" w:sz="0" w:space="0" w:color="auto"/>
            <w:bottom w:val="none" w:sz="0" w:space="0" w:color="auto"/>
            <w:right w:val="none" w:sz="0" w:space="0" w:color="auto"/>
          </w:divBdr>
        </w:div>
        <w:div w:id="1143355968">
          <w:marLeft w:val="640"/>
          <w:marRight w:val="0"/>
          <w:marTop w:val="0"/>
          <w:marBottom w:val="0"/>
          <w:divBdr>
            <w:top w:val="none" w:sz="0" w:space="0" w:color="auto"/>
            <w:left w:val="none" w:sz="0" w:space="0" w:color="auto"/>
            <w:bottom w:val="none" w:sz="0" w:space="0" w:color="auto"/>
            <w:right w:val="none" w:sz="0" w:space="0" w:color="auto"/>
          </w:divBdr>
        </w:div>
      </w:divsChild>
    </w:div>
    <w:div w:id="1023165652">
      <w:bodyDiv w:val="1"/>
      <w:marLeft w:val="0"/>
      <w:marRight w:val="0"/>
      <w:marTop w:val="0"/>
      <w:marBottom w:val="0"/>
      <w:divBdr>
        <w:top w:val="none" w:sz="0" w:space="0" w:color="auto"/>
        <w:left w:val="none" w:sz="0" w:space="0" w:color="auto"/>
        <w:bottom w:val="none" w:sz="0" w:space="0" w:color="auto"/>
        <w:right w:val="none" w:sz="0" w:space="0" w:color="auto"/>
      </w:divBdr>
    </w:div>
    <w:div w:id="1026298324">
      <w:bodyDiv w:val="1"/>
      <w:marLeft w:val="0"/>
      <w:marRight w:val="0"/>
      <w:marTop w:val="0"/>
      <w:marBottom w:val="0"/>
      <w:divBdr>
        <w:top w:val="none" w:sz="0" w:space="0" w:color="auto"/>
        <w:left w:val="none" w:sz="0" w:space="0" w:color="auto"/>
        <w:bottom w:val="none" w:sz="0" w:space="0" w:color="auto"/>
        <w:right w:val="none" w:sz="0" w:space="0" w:color="auto"/>
      </w:divBdr>
      <w:divsChild>
        <w:div w:id="1170758964">
          <w:marLeft w:val="0"/>
          <w:marRight w:val="0"/>
          <w:marTop w:val="0"/>
          <w:marBottom w:val="0"/>
          <w:divBdr>
            <w:top w:val="none" w:sz="0" w:space="0" w:color="auto"/>
            <w:left w:val="none" w:sz="0" w:space="0" w:color="auto"/>
            <w:bottom w:val="none" w:sz="0" w:space="0" w:color="auto"/>
            <w:right w:val="none" w:sz="0" w:space="0" w:color="auto"/>
          </w:divBdr>
          <w:divsChild>
            <w:div w:id="539634182">
              <w:marLeft w:val="0"/>
              <w:marRight w:val="0"/>
              <w:marTop w:val="0"/>
              <w:marBottom w:val="0"/>
              <w:divBdr>
                <w:top w:val="none" w:sz="0" w:space="0" w:color="auto"/>
                <w:left w:val="none" w:sz="0" w:space="0" w:color="auto"/>
                <w:bottom w:val="none" w:sz="0" w:space="0" w:color="auto"/>
                <w:right w:val="none" w:sz="0" w:space="0" w:color="auto"/>
              </w:divBdr>
              <w:divsChild>
                <w:div w:id="1751198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5620632">
      <w:bodyDiv w:val="1"/>
      <w:marLeft w:val="0"/>
      <w:marRight w:val="0"/>
      <w:marTop w:val="0"/>
      <w:marBottom w:val="0"/>
      <w:divBdr>
        <w:top w:val="none" w:sz="0" w:space="0" w:color="auto"/>
        <w:left w:val="none" w:sz="0" w:space="0" w:color="auto"/>
        <w:bottom w:val="none" w:sz="0" w:space="0" w:color="auto"/>
        <w:right w:val="none" w:sz="0" w:space="0" w:color="auto"/>
      </w:divBdr>
    </w:div>
    <w:div w:id="1089959074">
      <w:bodyDiv w:val="1"/>
      <w:marLeft w:val="0"/>
      <w:marRight w:val="0"/>
      <w:marTop w:val="0"/>
      <w:marBottom w:val="0"/>
      <w:divBdr>
        <w:top w:val="none" w:sz="0" w:space="0" w:color="auto"/>
        <w:left w:val="none" w:sz="0" w:space="0" w:color="auto"/>
        <w:bottom w:val="none" w:sz="0" w:space="0" w:color="auto"/>
        <w:right w:val="none" w:sz="0" w:space="0" w:color="auto"/>
      </w:divBdr>
    </w:div>
    <w:div w:id="1112017019">
      <w:bodyDiv w:val="1"/>
      <w:marLeft w:val="0"/>
      <w:marRight w:val="0"/>
      <w:marTop w:val="0"/>
      <w:marBottom w:val="0"/>
      <w:divBdr>
        <w:top w:val="none" w:sz="0" w:space="0" w:color="auto"/>
        <w:left w:val="none" w:sz="0" w:space="0" w:color="auto"/>
        <w:bottom w:val="none" w:sz="0" w:space="0" w:color="auto"/>
        <w:right w:val="none" w:sz="0" w:space="0" w:color="auto"/>
      </w:divBdr>
    </w:div>
    <w:div w:id="1135754385">
      <w:bodyDiv w:val="1"/>
      <w:marLeft w:val="0"/>
      <w:marRight w:val="0"/>
      <w:marTop w:val="0"/>
      <w:marBottom w:val="0"/>
      <w:divBdr>
        <w:top w:val="none" w:sz="0" w:space="0" w:color="auto"/>
        <w:left w:val="none" w:sz="0" w:space="0" w:color="auto"/>
        <w:bottom w:val="none" w:sz="0" w:space="0" w:color="auto"/>
        <w:right w:val="none" w:sz="0" w:space="0" w:color="auto"/>
      </w:divBdr>
      <w:divsChild>
        <w:div w:id="1981566632">
          <w:marLeft w:val="640"/>
          <w:marRight w:val="0"/>
          <w:marTop w:val="0"/>
          <w:marBottom w:val="0"/>
          <w:divBdr>
            <w:top w:val="none" w:sz="0" w:space="0" w:color="auto"/>
            <w:left w:val="none" w:sz="0" w:space="0" w:color="auto"/>
            <w:bottom w:val="none" w:sz="0" w:space="0" w:color="auto"/>
            <w:right w:val="none" w:sz="0" w:space="0" w:color="auto"/>
          </w:divBdr>
        </w:div>
        <w:div w:id="440416438">
          <w:marLeft w:val="640"/>
          <w:marRight w:val="0"/>
          <w:marTop w:val="0"/>
          <w:marBottom w:val="0"/>
          <w:divBdr>
            <w:top w:val="none" w:sz="0" w:space="0" w:color="auto"/>
            <w:left w:val="none" w:sz="0" w:space="0" w:color="auto"/>
            <w:bottom w:val="none" w:sz="0" w:space="0" w:color="auto"/>
            <w:right w:val="none" w:sz="0" w:space="0" w:color="auto"/>
          </w:divBdr>
        </w:div>
        <w:div w:id="731276643">
          <w:marLeft w:val="640"/>
          <w:marRight w:val="0"/>
          <w:marTop w:val="0"/>
          <w:marBottom w:val="0"/>
          <w:divBdr>
            <w:top w:val="none" w:sz="0" w:space="0" w:color="auto"/>
            <w:left w:val="none" w:sz="0" w:space="0" w:color="auto"/>
            <w:bottom w:val="none" w:sz="0" w:space="0" w:color="auto"/>
            <w:right w:val="none" w:sz="0" w:space="0" w:color="auto"/>
          </w:divBdr>
        </w:div>
        <w:div w:id="700085387">
          <w:marLeft w:val="640"/>
          <w:marRight w:val="0"/>
          <w:marTop w:val="0"/>
          <w:marBottom w:val="0"/>
          <w:divBdr>
            <w:top w:val="none" w:sz="0" w:space="0" w:color="auto"/>
            <w:left w:val="none" w:sz="0" w:space="0" w:color="auto"/>
            <w:bottom w:val="none" w:sz="0" w:space="0" w:color="auto"/>
            <w:right w:val="none" w:sz="0" w:space="0" w:color="auto"/>
          </w:divBdr>
        </w:div>
        <w:div w:id="847134802">
          <w:marLeft w:val="640"/>
          <w:marRight w:val="0"/>
          <w:marTop w:val="0"/>
          <w:marBottom w:val="0"/>
          <w:divBdr>
            <w:top w:val="none" w:sz="0" w:space="0" w:color="auto"/>
            <w:left w:val="none" w:sz="0" w:space="0" w:color="auto"/>
            <w:bottom w:val="none" w:sz="0" w:space="0" w:color="auto"/>
            <w:right w:val="none" w:sz="0" w:space="0" w:color="auto"/>
          </w:divBdr>
        </w:div>
        <w:div w:id="702445350">
          <w:marLeft w:val="640"/>
          <w:marRight w:val="0"/>
          <w:marTop w:val="0"/>
          <w:marBottom w:val="0"/>
          <w:divBdr>
            <w:top w:val="none" w:sz="0" w:space="0" w:color="auto"/>
            <w:left w:val="none" w:sz="0" w:space="0" w:color="auto"/>
            <w:bottom w:val="none" w:sz="0" w:space="0" w:color="auto"/>
            <w:right w:val="none" w:sz="0" w:space="0" w:color="auto"/>
          </w:divBdr>
        </w:div>
        <w:div w:id="203949685">
          <w:marLeft w:val="640"/>
          <w:marRight w:val="0"/>
          <w:marTop w:val="0"/>
          <w:marBottom w:val="0"/>
          <w:divBdr>
            <w:top w:val="none" w:sz="0" w:space="0" w:color="auto"/>
            <w:left w:val="none" w:sz="0" w:space="0" w:color="auto"/>
            <w:bottom w:val="none" w:sz="0" w:space="0" w:color="auto"/>
            <w:right w:val="none" w:sz="0" w:space="0" w:color="auto"/>
          </w:divBdr>
        </w:div>
        <w:div w:id="987132418">
          <w:marLeft w:val="640"/>
          <w:marRight w:val="0"/>
          <w:marTop w:val="0"/>
          <w:marBottom w:val="0"/>
          <w:divBdr>
            <w:top w:val="none" w:sz="0" w:space="0" w:color="auto"/>
            <w:left w:val="none" w:sz="0" w:space="0" w:color="auto"/>
            <w:bottom w:val="none" w:sz="0" w:space="0" w:color="auto"/>
            <w:right w:val="none" w:sz="0" w:space="0" w:color="auto"/>
          </w:divBdr>
        </w:div>
        <w:div w:id="1579439950">
          <w:marLeft w:val="640"/>
          <w:marRight w:val="0"/>
          <w:marTop w:val="0"/>
          <w:marBottom w:val="0"/>
          <w:divBdr>
            <w:top w:val="none" w:sz="0" w:space="0" w:color="auto"/>
            <w:left w:val="none" w:sz="0" w:space="0" w:color="auto"/>
            <w:bottom w:val="none" w:sz="0" w:space="0" w:color="auto"/>
            <w:right w:val="none" w:sz="0" w:space="0" w:color="auto"/>
          </w:divBdr>
        </w:div>
        <w:div w:id="1717854496">
          <w:marLeft w:val="640"/>
          <w:marRight w:val="0"/>
          <w:marTop w:val="0"/>
          <w:marBottom w:val="0"/>
          <w:divBdr>
            <w:top w:val="none" w:sz="0" w:space="0" w:color="auto"/>
            <w:left w:val="none" w:sz="0" w:space="0" w:color="auto"/>
            <w:bottom w:val="none" w:sz="0" w:space="0" w:color="auto"/>
            <w:right w:val="none" w:sz="0" w:space="0" w:color="auto"/>
          </w:divBdr>
        </w:div>
        <w:div w:id="806900229">
          <w:marLeft w:val="640"/>
          <w:marRight w:val="0"/>
          <w:marTop w:val="0"/>
          <w:marBottom w:val="0"/>
          <w:divBdr>
            <w:top w:val="none" w:sz="0" w:space="0" w:color="auto"/>
            <w:left w:val="none" w:sz="0" w:space="0" w:color="auto"/>
            <w:bottom w:val="none" w:sz="0" w:space="0" w:color="auto"/>
            <w:right w:val="none" w:sz="0" w:space="0" w:color="auto"/>
          </w:divBdr>
        </w:div>
        <w:div w:id="919604167">
          <w:marLeft w:val="640"/>
          <w:marRight w:val="0"/>
          <w:marTop w:val="0"/>
          <w:marBottom w:val="0"/>
          <w:divBdr>
            <w:top w:val="none" w:sz="0" w:space="0" w:color="auto"/>
            <w:left w:val="none" w:sz="0" w:space="0" w:color="auto"/>
            <w:bottom w:val="none" w:sz="0" w:space="0" w:color="auto"/>
            <w:right w:val="none" w:sz="0" w:space="0" w:color="auto"/>
          </w:divBdr>
        </w:div>
        <w:div w:id="1337222908">
          <w:marLeft w:val="640"/>
          <w:marRight w:val="0"/>
          <w:marTop w:val="0"/>
          <w:marBottom w:val="0"/>
          <w:divBdr>
            <w:top w:val="none" w:sz="0" w:space="0" w:color="auto"/>
            <w:left w:val="none" w:sz="0" w:space="0" w:color="auto"/>
            <w:bottom w:val="none" w:sz="0" w:space="0" w:color="auto"/>
            <w:right w:val="none" w:sz="0" w:space="0" w:color="auto"/>
          </w:divBdr>
        </w:div>
        <w:div w:id="38943382">
          <w:marLeft w:val="640"/>
          <w:marRight w:val="0"/>
          <w:marTop w:val="0"/>
          <w:marBottom w:val="0"/>
          <w:divBdr>
            <w:top w:val="none" w:sz="0" w:space="0" w:color="auto"/>
            <w:left w:val="none" w:sz="0" w:space="0" w:color="auto"/>
            <w:bottom w:val="none" w:sz="0" w:space="0" w:color="auto"/>
            <w:right w:val="none" w:sz="0" w:space="0" w:color="auto"/>
          </w:divBdr>
        </w:div>
        <w:div w:id="811171091">
          <w:marLeft w:val="640"/>
          <w:marRight w:val="0"/>
          <w:marTop w:val="0"/>
          <w:marBottom w:val="0"/>
          <w:divBdr>
            <w:top w:val="none" w:sz="0" w:space="0" w:color="auto"/>
            <w:left w:val="none" w:sz="0" w:space="0" w:color="auto"/>
            <w:bottom w:val="none" w:sz="0" w:space="0" w:color="auto"/>
            <w:right w:val="none" w:sz="0" w:space="0" w:color="auto"/>
          </w:divBdr>
        </w:div>
        <w:div w:id="15926982">
          <w:marLeft w:val="640"/>
          <w:marRight w:val="0"/>
          <w:marTop w:val="0"/>
          <w:marBottom w:val="0"/>
          <w:divBdr>
            <w:top w:val="none" w:sz="0" w:space="0" w:color="auto"/>
            <w:left w:val="none" w:sz="0" w:space="0" w:color="auto"/>
            <w:bottom w:val="none" w:sz="0" w:space="0" w:color="auto"/>
            <w:right w:val="none" w:sz="0" w:space="0" w:color="auto"/>
          </w:divBdr>
        </w:div>
        <w:div w:id="1480733178">
          <w:marLeft w:val="640"/>
          <w:marRight w:val="0"/>
          <w:marTop w:val="0"/>
          <w:marBottom w:val="0"/>
          <w:divBdr>
            <w:top w:val="none" w:sz="0" w:space="0" w:color="auto"/>
            <w:left w:val="none" w:sz="0" w:space="0" w:color="auto"/>
            <w:bottom w:val="none" w:sz="0" w:space="0" w:color="auto"/>
            <w:right w:val="none" w:sz="0" w:space="0" w:color="auto"/>
          </w:divBdr>
        </w:div>
        <w:div w:id="1671525469">
          <w:marLeft w:val="640"/>
          <w:marRight w:val="0"/>
          <w:marTop w:val="0"/>
          <w:marBottom w:val="0"/>
          <w:divBdr>
            <w:top w:val="none" w:sz="0" w:space="0" w:color="auto"/>
            <w:left w:val="none" w:sz="0" w:space="0" w:color="auto"/>
            <w:bottom w:val="none" w:sz="0" w:space="0" w:color="auto"/>
            <w:right w:val="none" w:sz="0" w:space="0" w:color="auto"/>
          </w:divBdr>
        </w:div>
        <w:div w:id="1116562792">
          <w:marLeft w:val="640"/>
          <w:marRight w:val="0"/>
          <w:marTop w:val="0"/>
          <w:marBottom w:val="0"/>
          <w:divBdr>
            <w:top w:val="none" w:sz="0" w:space="0" w:color="auto"/>
            <w:left w:val="none" w:sz="0" w:space="0" w:color="auto"/>
            <w:bottom w:val="none" w:sz="0" w:space="0" w:color="auto"/>
            <w:right w:val="none" w:sz="0" w:space="0" w:color="auto"/>
          </w:divBdr>
        </w:div>
        <w:div w:id="1814369268">
          <w:marLeft w:val="640"/>
          <w:marRight w:val="0"/>
          <w:marTop w:val="0"/>
          <w:marBottom w:val="0"/>
          <w:divBdr>
            <w:top w:val="none" w:sz="0" w:space="0" w:color="auto"/>
            <w:left w:val="none" w:sz="0" w:space="0" w:color="auto"/>
            <w:bottom w:val="none" w:sz="0" w:space="0" w:color="auto"/>
            <w:right w:val="none" w:sz="0" w:space="0" w:color="auto"/>
          </w:divBdr>
        </w:div>
        <w:div w:id="2065181333">
          <w:marLeft w:val="640"/>
          <w:marRight w:val="0"/>
          <w:marTop w:val="0"/>
          <w:marBottom w:val="0"/>
          <w:divBdr>
            <w:top w:val="none" w:sz="0" w:space="0" w:color="auto"/>
            <w:left w:val="none" w:sz="0" w:space="0" w:color="auto"/>
            <w:bottom w:val="none" w:sz="0" w:space="0" w:color="auto"/>
            <w:right w:val="none" w:sz="0" w:space="0" w:color="auto"/>
          </w:divBdr>
        </w:div>
        <w:div w:id="419451321">
          <w:marLeft w:val="640"/>
          <w:marRight w:val="0"/>
          <w:marTop w:val="0"/>
          <w:marBottom w:val="0"/>
          <w:divBdr>
            <w:top w:val="none" w:sz="0" w:space="0" w:color="auto"/>
            <w:left w:val="none" w:sz="0" w:space="0" w:color="auto"/>
            <w:bottom w:val="none" w:sz="0" w:space="0" w:color="auto"/>
            <w:right w:val="none" w:sz="0" w:space="0" w:color="auto"/>
          </w:divBdr>
        </w:div>
        <w:div w:id="1100566905">
          <w:marLeft w:val="640"/>
          <w:marRight w:val="0"/>
          <w:marTop w:val="0"/>
          <w:marBottom w:val="0"/>
          <w:divBdr>
            <w:top w:val="none" w:sz="0" w:space="0" w:color="auto"/>
            <w:left w:val="none" w:sz="0" w:space="0" w:color="auto"/>
            <w:bottom w:val="none" w:sz="0" w:space="0" w:color="auto"/>
            <w:right w:val="none" w:sz="0" w:space="0" w:color="auto"/>
          </w:divBdr>
        </w:div>
        <w:div w:id="852033727">
          <w:marLeft w:val="640"/>
          <w:marRight w:val="0"/>
          <w:marTop w:val="0"/>
          <w:marBottom w:val="0"/>
          <w:divBdr>
            <w:top w:val="none" w:sz="0" w:space="0" w:color="auto"/>
            <w:left w:val="none" w:sz="0" w:space="0" w:color="auto"/>
            <w:bottom w:val="none" w:sz="0" w:space="0" w:color="auto"/>
            <w:right w:val="none" w:sz="0" w:space="0" w:color="auto"/>
          </w:divBdr>
        </w:div>
        <w:div w:id="665865794">
          <w:marLeft w:val="640"/>
          <w:marRight w:val="0"/>
          <w:marTop w:val="0"/>
          <w:marBottom w:val="0"/>
          <w:divBdr>
            <w:top w:val="none" w:sz="0" w:space="0" w:color="auto"/>
            <w:left w:val="none" w:sz="0" w:space="0" w:color="auto"/>
            <w:bottom w:val="none" w:sz="0" w:space="0" w:color="auto"/>
            <w:right w:val="none" w:sz="0" w:space="0" w:color="auto"/>
          </w:divBdr>
        </w:div>
        <w:div w:id="1316186116">
          <w:marLeft w:val="640"/>
          <w:marRight w:val="0"/>
          <w:marTop w:val="0"/>
          <w:marBottom w:val="0"/>
          <w:divBdr>
            <w:top w:val="none" w:sz="0" w:space="0" w:color="auto"/>
            <w:left w:val="none" w:sz="0" w:space="0" w:color="auto"/>
            <w:bottom w:val="none" w:sz="0" w:space="0" w:color="auto"/>
            <w:right w:val="none" w:sz="0" w:space="0" w:color="auto"/>
          </w:divBdr>
        </w:div>
        <w:div w:id="1984968878">
          <w:marLeft w:val="640"/>
          <w:marRight w:val="0"/>
          <w:marTop w:val="0"/>
          <w:marBottom w:val="0"/>
          <w:divBdr>
            <w:top w:val="none" w:sz="0" w:space="0" w:color="auto"/>
            <w:left w:val="none" w:sz="0" w:space="0" w:color="auto"/>
            <w:bottom w:val="none" w:sz="0" w:space="0" w:color="auto"/>
            <w:right w:val="none" w:sz="0" w:space="0" w:color="auto"/>
          </w:divBdr>
        </w:div>
        <w:div w:id="1976137281">
          <w:marLeft w:val="640"/>
          <w:marRight w:val="0"/>
          <w:marTop w:val="0"/>
          <w:marBottom w:val="0"/>
          <w:divBdr>
            <w:top w:val="none" w:sz="0" w:space="0" w:color="auto"/>
            <w:left w:val="none" w:sz="0" w:space="0" w:color="auto"/>
            <w:bottom w:val="none" w:sz="0" w:space="0" w:color="auto"/>
            <w:right w:val="none" w:sz="0" w:space="0" w:color="auto"/>
          </w:divBdr>
        </w:div>
        <w:div w:id="1044720528">
          <w:marLeft w:val="640"/>
          <w:marRight w:val="0"/>
          <w:marTop w:val="0"/>
          <w:marBottom w:val="0"/>
          <w:divBdr>
            <w:top w:val="none" w:sz="0" w:space="0" w:color="auto"/>
            <w:left w:val="none" w:sz="0" w:space="0" w:color="auto"/>
            <w:bottom w:val="none" w:sz="0" w:space="0" w:color="auto"/>
            <w:right w:val="none" w:sz="0" w:space="0" w:color="auto"/>
          </w:divBdr>
        </w:div>
        <w:div w:id="1498568461">
          <w:marLeft w:val="640"/>
          <w:marRight w:val="0"/>
          <w:marTop w:val="0"/>
          <w:marBottom w:val="0"/>
          <w:divBdr>
            <w:top w:val="none" w:sz="0" w:space="0" w:color="auto"/>
            <w:left w:val="none" w:sz="0" w:space="0" w:color="auto"/>
            <w:bottom w:val="none" w:sz="0" w:space="0" w:color="auto"/>
            <w:right w:val="none" w:sz="0" w:space="0" w:color="auto"/>
          </w:divBdr>
        </w:div>
        <w:div w:id="1010176428">
          <w:marLeft w:val="640"/>
          <w:marRight w:val="0"/>
          <w:marTop w:val="0"/>
          <w:marBottom w:val="0"/>
          <w:divBdr>
            <w:top w:val="none" w:sz="0" w:space="0" w:color="auto"/>
            <w:left w:val="none" w:sz="0" w:space="0" w:color="auto"/>
            <w:bottom w:val="none" w:sz="0" w:space="0" w:color="auto"/>
            <w:right w:val="none" w:sz="0" w:space="0" w:color="auto"/>
          </w:divBdr>
        </w:div>
        <w:div w:id="2121104996">
          <w:marLeft w:val="640"/>
          <w:marRight w:val="0"/>
          <w:marTop w:val="0"/>
          <w:marBottom w:val="0"/>
          <w:divBdr>
            <w:top w:val="none" w:sz="0" w:space="0" w:color="auto"/>
            <w:left w:val="none" w:sz="0" w:space="0" w:color="auto"/>
            <w:bottom w:val="none" w:sz="0" w:space="0" w:color="auto"/>
            <w:right w:val="none" w:sz="0" w:space="0" w:color="auto"/>
          </w:divBdr>
        </w:div>
        <w:div w:id="1897857255">
          <w:marLeft w:val="640"/>
          <w:marRight w:val="0"/>
          <w:marTop w:val="0"/>
          <w:marBottom w:val="0"/>
          <w:divBdr>
            <w:top w:val="none" w:sz="0" w:space="0" w:color="auto"/>
            <w:left w:val="none" w:sz="0" w:space="0" w:color="auto"/>
            <w:bottom w:val="none" w:sz="0" w:space="0" w:color="auto"/>
            <w:right w:val="none" w:sz="0" w:space="0" w:color="auto"/>
          </w:divBdr>
        </w:div>
        <w:div w:id="866794913">
          <w:marLeft w:val="640"/>
          <w:marRight w:val="0"/>
          <w:marTop w:val="0"/>
          <w:marBottom w:val="0"/>
          <w:divBdr>
            <w:top w:val="none" w:sz="0" w:space="0" w:color="auto"/>
            <w:left w:val="none" w:sz="0" w:space="0" w:color="auto"/>
            <w:bottom w:val="none" w:sz="0" w:space="0" w:color="auto"/>
            <w:right w:val="none" w:sz="0" w:space="0" w:color="auto"/>
          </w:divBdr>
        </w:div>
        <w:div w:id="1521309935">
          <w:marLeft w:val="640"/>
          <w:marRight w:val="0"/>
          <w:marTop w:val="0"/>
          <w:marBottom w:val="0"/>
          <w:divBdr>
            <w:top w:val="none" w:sz="0" w:space="0" w:color="auto"/>
            <w:left w:val="none" w:sz="0" w:space="0" w:color="auto"/>
            <w:bottom w:val="none" w:sz="0" w:space="0" w:color="auto"/>
            <w:right w:val="none" w:sz="0" w:space="0" w:color="auto"/>
          </w:divBdr>
        </w:div>
        <w:div w:id="1783332209">
          <w:marLeft w:val="640"/>
          <w:marRight w:val="0"/>
          <w:marTop w:val="0"/>
          <w:marBottom w:val="0"/>
          <w:divBdr>
            <w:top w:val="none" w:sz="0" w:space="0" w:color="auto"/>
            <w:left w:val="none" w:sz="0" w:space="0" w:color="auto"/>
            <w:bottom w:val="none" w:sz="0" w:space="0" w:color="auto"/>
            <w:right w:val="none" w:sz="0" w:space="0" w:color="auto"/>
          </w:divBdr>
        </w:div>
        <w:div w:id="408695007">
          <w:marLeft w:val="640"/>
          <w:marRight w:val="0"/>
          <w:marTop w:val="0"/>
          <w:marBottom w:val="0"/>
          <w:divBdr>
            <w:top w:val="none" w:sz="0" w:space="0" w:color="auto"/>
            <w:left w:val="none" w:sz="0" w:space="0" w:color="auto"/>
            <w:bottom w:val="none" w:sz="0" w:space="0" w:color="auto"/>
            <w:right w:val="none" w:sz="0" w:space="0" w:color="auto"/>
          </w:divBdr>
        </w:div>
        <w:div w:id="1756854378">
          <w:marLeft w:val="640"/>
          <w:marRight w:val="0"/>
          <w:marTop w:val="0"/>
          <w:marBottom w:val="0"/>
          <w:divBdr>
            <w:top w:val="none" w:sz="0" w:space="0" w:color="auto"/>
            <w:left w:val="none" w:sz="0" w:space="0" w:color="auto"/>
            <w:bottom w:val="none" w:sz="0" w:space="0" w:color="auto"/>
            <w:right w:val="none" w:sz="0" w:space="0" w:color="auto"/>
          </w:divBdr>
        </w:div>
        <w:div w:id="441805754">
          <w:marLeft w:val="640"/>
          <w:marRight w:val="0"/>
          <w:marTop w:val="0"/>
          <w:marBottom w:val="0"/>
          <w:divBdr>
            <w:top w:val="none" w:sz="0" w:space="0" w:color="auto"/>
            <w:left w:val="none" w:sz="0" w:space="0" w:color="auto"/>
            <w:bottom w:val="none" w:sz="0" w:space="0" w:color="auto"/>
            <w:right w:val="none" w:sz="0" w:space="0" w:color="auto"/>
          </w:divBdr>
        </w:div>
        <w:div w:id="1697269884">
          <w:marLeft w:val="640"/>
          <w:marRight w:val="0"/>
          <w:marTop w:val="0"/>
          <w:marBottom w:val="0"/>
          <w:divBdr>
            <w:top w:val="none" w:sz="0" w:space="0" w:color="auto"/>
            <w:left w:val="none" w:sz="0" w:space="0" w:color="auto"/>
            <w:bottom w:val="none" w:sz="0" w:space="0" w:color="auto"/>
            <w:right w:val="none" w:sz="0" w:space="0" w:color="auto"/>
          </w:divBdr>
        </w:div>
        <w:div w:id="1612980527">
          <w:marLeft w:val="640"/>
          <w:marRight w:val="0"/>
          <w:marTop w:val="0"/>
          <w:marBottom w:val="0"/>
          <w:divBdr>
            <w:top w:val="none" w:sz="0" w:space="0" w:color="auto"/>
            <w:left w:val="none" w:sz="0" w:space="0" w:color="auto"/>
            <w:bottom w:val="none" w:sz="0" w:space="0" w:color="auto"/>
            <w:right w:val="none" w:sz="0" w:space="0" w:color="auto"/>
          </w:divBdr>
        </w:div>
        <w:div w:id="258950254">
          <w:marLeft w:val="640"/>
          <w:marRight w:val="0"/>
          <w:marTop w:val="0"/>
          <w:marBottom w:val="0"/>
          <w:divBdr>
            <w:top w:val="none" w:sz="0" w:space="0" w:color="auto"/>
            <w:left w:val="none" w:sz="0" w:space="0" w:color="auto"/>
            <w:bottom w:val="none" w:sz="0" w:space="0" w:color="auto"/>
            <w:right w:val="none" w:sz="0" w:space="0" w:color="auto"/>
          </w:divBdr>
        </w:div>
        <w:div w:id="1147746126">
          <w:marLeft w:val="640"/>
          <w:marRight w:val="0"/>
          <w:marTop w:val="0"/>
          <w:marBottom w:val="0"/>
          <w:divBdr>
            <w:top w:val="none" w:sz="0" w:space="0" w:color="auto"/>
            <w:left w:val="none" w:sz="0" w:space="0" w:color="auto"/>
            <w:bottom w:val="none" w:sz="0" w:space="0" w:color="auto"/>
            <w:right w:val="none" w:sz="0" w:space="0" w:color="auto"/>
          </w:divBdr>
        </w:div>
        <w:div w:id="978454718">
          <w:marLeft w:val="640"/>
          <w:marRight w:val="0"/>
          <w:marTop w:val="0"/>
          <w:marBottom w:val="0"/>
          <w:divBdr>
            <w:top w:val="none" w:sz="0" w:space="0" w:color="auto"/>
            <w:left w:val="none" w:sz="0" w:space="0" w:color="auto"/>
            <w:bottom w:val="none" w:sz="0" w:space="0" w:color="auto"/>
            <w:right w:val="none" w:sz="0" w:space="0" w:color="auto"/>
          </w:divBdr>
        </w:div>
        <w:div w:id="1619489809">
          <w:marLeft w:val="640"/>
          <w:marRight w:val="0"/>
          <w:marTop w:val="0"/>
          <w:marBottom w:val="0"/>
          <w:divBdr>
            <w:top w:val="none" w:sz="0" w:space="0" w:color="auto"/>
            <w:left w:val="none" w:sz="0" w:space="0" w:color="auto"/>
            <w:bottom w:val="none" w:sz="0" w:space="0" w:color="auto"/>
            <w:right w:val="none" w:sz="0" w:space="0" w:color="auto"/>
          </w:divBdr>
        </w:div>
        <w:div w:id="1370569397">
          <w:marLeft w:val="640"/>
          <w:marRight w:val="0"/>
          <w:marTop w:val="0"/>
          <w:marBottom w:val="0"/>
          <w:divBdr>
            <w:top w:val="none" w:sz="0" w:space="0" w:color="auto"/>
            <w:left w:val="none" w:sz="0" w:space="0" w:color="auto"/>
            <w:bottom w:val="none" w:sz="0" w:space="0" w:color="auto"/>
            <w:right w:val="none" w:sz="0" w:space="0" w:color="auto"/>
          </w:divBdr>
        </w:div>
        <w:div w:id="947472594">
          <w:marLeft w:val="640"/>
          <w:marRight w:val="0"/>
          <w:marTop w:val="0"/>
          <w:marBottom w:val="0"/>
          <w:divBdr>
            <w:top w:val="none" w:sz="0" w:space="0" w:color="auto"/>
            <w:left w:val="none" w:sz="0" w:space="0" w:color="auto"/>
            <w:bottom w:val="none" w:sz="0" w:space="0" w:color="auto"/>
            <w:right w:val="none" w:sz="0" w:space="0" w:color="auto"/>
          </w:divBdr>
        </w:div>
        <w:div w:id="1132210537">
          <w:marLeft w:val="640"/>
          <w:marRight w:val="0"/>
          <w:marTop w:val="0"/>
          <w:marBottom w:val="0"/>
          <w:divBdr>
            <w:top w:val="none" w:sz="0" w:space="0" w:color="auto"/>
            <w:left w:val="none" w:sz="0" w:space="0" w:color="auto"/>
            <w:bottom w:val="none" w:sz="0" w:space="0" w:color="auto"/>
            <w:right w:val="none" w:sz="0" w:space="0" w:color="auto"/>
          </w:divBdr>
        </w:div>
        <w:div w:id="1166823208">
          <w:marLeft w:val="640"/>
          <w:marRight w:val="0"/>
          <w:marTop w:val="0"/>
          <w:marBottom w:val="0"/>
          <w:divBdr>
            <w:top w:val="none" w:sz="0" w:space="0" w:color="auto"/>
            <w:left w:val="none" w:sz="0" w:space="0" w:color="auto"/>
            <w:bottom w:val="none" w:sz="0" w:space="0" w:color="auto"/>
            <w:right w:val="none" w:sz="0" w:space="0" w:color="auto"/>
          </w:divBdr>
        </w:div>
        <w:div w:id="1538614956">
          <w:marLeft w:val="640"/>
          <w:marRight w:val="0"/>
          <w:marTop w:val="0"/>
          <w:marBottom w:val="0"/>
          <w:divBdr>
            <w:top w:val="none" w:sz="0" w:space="0" w:color="auto"/>
            <w:left w:val="none" w:sz="0" w:space="0" w:color="auto"/>
            <w:bottom w:val="none" w:sz="0" w:space="0" w:color="auto"/>
            <w:right w:val="none" w:sz="0" w:space="0" w:color="auto"/>
          </w:divBdr>
        </w:div>
        <w:div w:id="132530320">
          <w:marLeft w:val="640"/>
          <w:marRight w:val="0"/>
          <w:marTop w:val="0"/>
          <w:marBottom w:val="0"/>
          <w:divBdr>
            <w:top w:val="none" w:sz="0" w:space="0" w:color="auto"/>
            <w:left w:val="none" w:sz="0" w:space="0" w:color="auto"/>
            <w:bottom w:val="none" w:sz="0" w:space="0" w:color="auto"/>
            <w:right w:val="none" w:sz="0" w:space="0" w:color="auto"/>
          </w:divBdr>
        </w:div>
        <w:div w:id="1953440431">
          <w:marLeft w:val="640"/>
          <w:marRight w:val="0"/>
          <w:marTop w:val="0"/>
          <w:marBottom w:val="0"/>
          <w:divBdr>
            <w:top w:val="none" w:sz="0" w:space="0" w:color="auto"/>
            <w:left w:val="none" w:sz="0" w:space="0" w:color="auto"/>
            <w:bottom w:val="none" w:sz="0" w:space="0" w:color="auto"/>
            <w:right w:val="none" w:sz="0" w:space="0" w:color="auto"/>
          </w:divBdr>
        </w:div>
        <w:div w:id="915826410">
          <w:marLeft w:val="640"/>
          <w:marRight w:val="0"/>
          <w:marTop w:val="0"/>
          <w:marBottom w:val="0"/>
          <w:divBdr>
            <w:top w:val="none" w:sz="0" w:space="0" w:color="auto"/>
            <w:left w:val="none" w:sz="0" w:space="0" w:color="auto"/>
            <w:bottom w:val="none" w:sz="0" w:space="0" w:color="auto"/>
            <w:right w:val="none" w:sz="0" w:space="0" w:color="auto"/>
          </w:divBdr>
        </w:div>
        <w:div w:id="1117675697">
          <w:marLeft w:val="640"/>
          <w:marRight w:val="0"/>
          <w:marTop w:val="0"/>
          <w:marBottom w:val="0"/>
          <w:divBdr>
            <w:top w:val="none" w:sz="0" w:space="0" w:color="auto"/>
            <w:left w:val="none" w:sz="0" w:space="0" w:color="auto"/>
            <w:bottom w:val="none" w:sz="0" w:space="0" w:color="auto"/>
            <w:right w:val="none" w:sz="0" w:space="0" w:color="auto"/>
          </w:divBdr>
        </w:div>
        <w:div w:id="2071339777">
          <w:marLeft w:val="640"/>
          <w:marRight w:val="0"/>
          <w:marTop w:val="0"/>
          <w:marBottom w:val="0"/>
          <w:divBdr>
            <w:top w:val="none" w:sz="0" w:space="0" w:color="auto"/>
            <w:left w:val="none" w:sz="0" w:space="0" w:color="auto"/>
            <w:bottom w:val="none" w:sz="0" w:space="0" w:color="auto"/>
            <w:right w:val="none" w:sz="0" w:space="0" w:color="auto"/>
          </w:divBdr>
        </w:div>
        <w:div w:id="1711491557">
          <w:marLeft w:val="640"/>
          <w:marRight w:val="0"/>
          <w:marTop w:val="0"/>
          <w:marBottom w:val="0"/>
          <w:divBdr>
            <w:top w:val="none" w:sz="0" w:space="0" w:color="auto"/>
            <w:left w:val="none" w:sz="0" w:space="0" w:color="auto"/>
            <w:bottom w:val="none" w:sz="0" w:space="0" w:color="auto"/>
            <w:right w:val="none" w:sz="0" w:space="0" w:color="auto"/>
          </w:divBdr>
        </w:div>
        <w:div w:id="2040280303">
          <w:marLeft w:val="640"/>
          <w:marRight w:val="0"/>
          <w:marTop w:val="0"/>
          <w:marBottom w:val="0"/>
          <w:divBdr>
            <w:top w:val="none" w:sz="0" w:space="0" w:color="auto"/>
            <w:left w:val="none" w:sz="0" w:space="0" w:color="auto"/>
            <w:bottom w:val="none" w:sz="0" w:space="0" w:color="auto"/>
            <w:right w:val="none" w:sz="0" w:space="0" w:color="auto"/>
          </w:divBdr>
        </w:div>
        <w:div w:id="1154755886">
          <w:marLeft w:val="640"/>
          <w:marRight w:val="0"/>
          <w:marTop w:val="0"/>
          <w:marBottom w:val="0"/>
          <w:divBdr>
            <w:top w:val="none" w:sz="0" w:space="0" w:color="auto"/>
            <w:left w:val="none" w:sz="0" w:space="0" w:color="auto"/>
            <w:bottom w:val="none" w:sz="0" w:space="0" w:color="auto"/>
            <w:right w:val="none" w:sz="0" w:space="0" w:color="auto"/>
          </w:divBdr>
        </w:div>
        <w:div w:id="1230270572">
          <w:marLeft w:val="640"/>
          <w:marRight w:val="0"/>
          <w:marTop w:val="0"/>
          <w:marBottom w:val="0"/>
          <w:divBdr>
            <w:top w:val="none" w:sz="0" w:space="0" w:color="auto"/>
            <w:left w:val="none" w:sz="0" w:space="0" w:color="auto"/>
            <w:bottom w:val="none" w:sz="0" w:space="0" w:color="auto"/>
            <w:right w:val="none" w:sz="0" w:space="0" w:color="auto"/>
          </w:divBdr>
        </w:div>
        <w:div w:id="11811361">
          <w:marLeft w:val="640"/>
          <w:marRight w:val="0"/>
          <w:marTop w:val="0"/>
          <w:marBottom w:val="0"/>
          <w:divBdr>
            <w:top w:val="none" w:sz="0" w:space="0" w:color="auto"/>
            <w:left w:val="none" w:sz="0" w:space="0" w:color="auto"/>
            <w:bottom w:val="none" w:sz="0" w:space="0" w:color="auto"/>
            <w:right w:val="none" w:sz="0" w:space="0" w:color="auto"/>
          </w:divBdr>
        </w:div>
        <w:div w:id="267976849">
          <w:marLeft w:val="640"/>
          <w:marRight w:val="0"/>
          <w:marTop w:val="0"/>
          <w:marBottom w:val="0"/>
          <w:divBdr>
            <w:top w:val="none" w:sz="0" w:space="0" w:color="auto"/>
            <w:left w:val="none" w:sz="0" w:space="0" w:color="auto"/>
            <w:bottom w:val="none" w:sz="0" w:space="0" w:color="auto"/>
            <w:right w:val="none" w:sz="0" w:space="0" w:color="auto"/>
          </w:divBdr>
        </w:div>
        <w:div w:id="1383022166">
          <w:marLeft w:val="640"/>
          <w:marRight w:val="0"/>
          <w:marTop w:val="0"/>
          <w:marBottom w:val="0"/>
          <w:divBdr>
            <w:top w:val="none" w:sz="0" w:space="0" w:color="auto"/>
            <w:left w:val="none" w:sz="0" w:space="0" w:color="auto"/>
            <w:bottom w:val="none" w:sz="0" w:space="0" w:color="auto"/>
            <w:right w:val="none" w:sz="0" w:space="0" w:color="auto"/>
          </w:divBdr>
        </w:div>
        <w:div w:id="10377594">
          <w:marLeft w:val="640"/>
          <w:marRight w:val="0"/>
          <w:marTop w:val="0"/>
          <w:marBottom w:val="0"/>
          <w:divBdr>
            <w:top w:val="none" w:sz="0" w:space="0" w:color="auto"/>
            <w:left w:val="none" w:sz="0" w:space="0" w:color="auto"/>
            <w:bottom w:val="none" w:sz="0" w:space="0" w:color="auto"/>
            <w:right w:val="none" w:sz="0" w:space="0" w:color="auto"/>
          </w:divBdr>
        </w:div>
        <w:div w:id="1192451862">
          <w:marLeft w:val="640"/>
          <w:marRight w:val="0"/>
          <w:marTop w:val="0"/>
          <w:marBottom w:val="0"/>
          <w:divBdr>
            <w:top w:val="none" w:sz="0" w:space="0" w:color="auto"/>
            <w:left w:val="none" w:sz="0" w:space="0" w:color="auto"/>
            <w:bottom w:val="none" w:sz="0" w:space="0" w:color="auto"/>
            <w:right w:val="none" w:sz="0" w:space="0" w:color="auto"/>
          </w:divBdr>
        </w:div>
        <w:div w:id="76022776">
          <w:marLeft w:val="640"/>
          <w:marRight w:val="0"/>
          <w:marTop w:val="0"/>
          <w:marBottom w:val="0"/>
          <w:divBdr>
            <w:top w:val="none" w:sz="0" w:space="0" w:color="auto"/>
            <w:left w:val="none" w:sz="0" w:space="0" w:color="auto"/>
            <w:bottom w:val="none" w:sz="0" w:space="0" w:color="auto"/>
            <w:right w:val="none" w:sz="0" w:space="0" w:color="auto"/>
          </w:divBdr>
        </w:div>
        <w:div w:id="1552841140">
          <w:marLeft w:val="640"/>
          <w:marRight w:val="0"/>
          <w:marTop w:val="0"/>
          <w:marBottom w:val="0"/>
          <w:divBdr>
            <w:top w:val="none" w:sz="0" w:space="0" w:color="auto"/>
            <w:left w:val="none" w:sz="0" w:space="0" w:color="auto"/>
            <w:bottom w:val="none" w:sz="0" w:space="0" w:color="auto"/>
            <w:right w:val="none" w:sz="0" w:space="0" w:color="auto"/>
          </w:divBdr>
        </w:div>
        <w:div w:id="445270371">
          <w:marLeft w:val="640"/>
          <w:marRight w:val="0"/>
          <w:marTop w:val="0"/>
          <w:marBottom w:val="0"/>
          <w:divBdr>
            <w:top w:val="none" w:sz="0" w:space="0" w:color="auto"/>
            <w:left w:val="none" w:sz="0" w:space="0" w:color="auto"/>
            <w:bottom w:val="none" w:sz="0" w:space="0" w:color="auto"/>
            <w:right w:val="none" w:sz="0" w:space="0" w:color="auto"/>
          </w:divBdr>
        </w:div>
        <w:div w:id="2007392106">
          <w:marLeft w:val="640"/>
          <w:marRight w:val="0"/>
          <w:marTop w:val="0"/>
          <w:marBottom w:val="0"/>
          <w:divBdr>
            <w:top w:val="none" w:sz="0" w:space="0" w:color="auto"/>
            <w:left w:val="none" w:sz="0" w:space="0" w:color="auto"/>
            <w:bottom w:val="none" w:sz="0" w:space="0" w:color="auto"/>
            <w:right w:val="none" w:sz="0" w:space="0" w:color="auto"/>
          </w:divBdr>
        </w:div>
        <w:div w:id="121729550">
          <w:marLeft w:val="640"/>
          <w:marRight w:val="0"/>
          <w:marTop w:val="0"/>
          <w:marBottom w:val="0"/>
          <w:divBdr>
            <w:top w:val="none" w:sz="0" w:space="0" w:color="auto"/>
            <w:left w:val="none" w:sz="0" w:space="0" w:color="auto"/>
            <w:bottom w:val="none" w:sz="0" w:space="0" w:color="auto"/>
            <w:right w:val="none" w:sz="0" w:space="0" w:color="auto"/>
          </w:divBdr>
        </w:div>
        <w:div w:id="576018332">
          <w:marLeft w:val="640"/>
          <w:marRight w:val="0"/>
          <w:marTop w:val="0"/>
          <w:marBottom w:val="0"/>
          <w:divBdr>
            <w:top w:val="none" w:sz="0" w:space="0" w:color="auto"/>
            <w:left w:val="none" w:sz="0" w:space="0" w:color="auto"/>
            <w:bottom w:val="none" w:sz="0" w:space="0" w:color="auto"/>
            <w:right w:val="none" w:sz="0" w:space="0" w:color="auto"/>
          </w:divBdr>
        </w:div>
        <w:div w:id="670137356">
          <w:marLeft w:val="640"/>
          <w:marRight w:val="0"/>
          <w:marTop w:val="0"/>
          <w:marBottom w:val="0"/>
          <w:divBdr>
            <w:top w:val="none" w:sz="0" w:space="0" w:color="auto"/>
            <w:left w:val="none" w:sz="0" w:space="0" w:color="auto"/>
            <w:bottom w:val="none" w:sz="0" w:space="0" w:color="auto"/>
            <w:right w:val="none" w:sz="0" w:space="0" w:color="auto"/>
          </w:divBdr>
        </w:div>
        <w:div w:id="239679884">
          <w:marLeft w:val="640"/>
          <w:marRight w:val="0"/>
          <w:marTop w:val="0"/>
          <w:marBottom w:val="0"/>
          <w:divBdr>
            <w:top w:val="none" w:sz="0" w:space="0" w:color="auto"/>
            <w:left w:val="none" w:sz="0" w:space="0" w:color="auto"/>
            <w:bottom w:val="none" w:sz="0" w:space="0" w:color="auto"/>
            <w:right w:val="none" w:sz="0" w:space="0" w:color="auto"/>
          </w:divBdr>
        </w:div>
      </w:divsChild>
    </w:div>
    <w:div w:id="1277566302">
      <w:bodyDiv w:val="1"/>
      <w:marLeft w:val="0"/>
      <w:marRight w:val="0"/>
      <w:marTop w:val="0"/>
      <w:marBottom w:val="0"/>
      <w:divBdr>
        <w:top w:val="none" w:sz="0" w:space="0" w:color="auto"/>
        <w:left w:val="none" w:sz="0" w:space="0" w:color="auto"/>
        <w:bottom w:val="none" w:sz="0" w:space="0" w:color="auto"/>
        <w:right w:val="none" w:sz="0" w:space="0" w:color="auto"/>
      </w:divBdr>
    </w:div>
    <w:div w:id="1314604593">
      <w:bodyDiv w:val="1"/>
      <w:marLeft w:val="0"/>
      <w:marRight w:val="0"/>
      <w:marTop w:val="0"/>
      <w:marBottom w:val="0"/>
      <w:divBdr>
        <w:top w:val="none" w:sz="0" w:space="0" w:color="auto"/>
        <w:left w:val="none" w:sz="0" w:space="0" w:color="auto"/>
        <w:bottom w:val="none" w:sz="0" w:space="0" w:color="auto"/>
        <w:right w:val="none" w:sz="0" w:space="0" w:color="auto"/>
      </w:divBdr>
    </w:div>
    <w:div w:id="1389499115">
      <w:bodyDiv w:val="1"/>
      <w:marLeft w:val="0"/>
      <w:marRight w:val="0"/>
      <w:marTop w:val="0"/>
      <w:marBottom w:val="0"/>
      <w:divBdr>
        <w:top w:val="none" w:sz="0" w:space="0" w:color="auto"/>
        <w:left w:val="none" w:sz="0" w:space="0" w:color="auto"/>
        <w:bottom w:val="none" w:sz="0" w:space="0" w:color="auto"/>
        <w:right w:val="none" w:sz="0" w:space="0" w:color="auto"/>
      </w:divBdr>
    </w:div>
    <w:div w:id="1413234011">
      <w:bodyDiv w:val="1"/>
      <w:marLeft w:val="0"/>
      <w:marRight w:val="0"/>
      <w:marTop w:val="0"/>
      <w:marBottom w:val="0"/>
      <w:divBdr>
        <w:top w:val="none" w:sz="0" w:space="0" w:color="auto"/>
        <w:left w:val="none" w:sz="0" w:space="0" w:color="auto"/>
        <w:bottom w:val="none" w:sz="0" w:space="0" w:color="auto"/>
        <w:right w:val="none" w:sz="0" w:space="0" w:color="auto"/>
      </w:divBdr>
    </w:div>
    <w:div w:id="1425032334">
      <w:bodyDiv w:val="1"/>
      <w:marLeft w:val="0"/>
      <w:marRight w:val="0"/>
      <w:marTop w:val="0"/>
      <w:marBottom w:val="0"/>
      <w:divBdr>
        <w:top w:val="none" w:sz="0" w:space="0" w:color="auto"/>
        <w:left w:val="none" w:sz="0" w:space="0" w:color="auto"/>
        <w:bottom w:val="none" w:sz="0" w:space="0" w:color="auto"/>
        <w:right w:val="none" w:sz="0" w:space="0" w:color="auto"/>
      </w:divBdr>
    </w:div>
    <w:div w:id="1492404674">
      <w:bodyDiv w:val="1"/>
      <w:marLeft w:val="0"/>
      <w:marRight w:val="0"/>
      <w:marTop w:val="0"/>
      <w:marBottom w:val="0"/>
      <w:divBdr>
        <w:top w:val="none" w:sz="0" w:space="0" w:color="auto"/>
        <w:left w:val="none" w:sz="0" w:space="0" w:color="auto"/>
        <w:bottom w:val="none" w:sz="0" w:space="0" w:color="auto"/>
        <w:right w:val="none" w:sz="0" w:space="0" w:color="auto"/>
      </w:divBdr>
      <w:divsChild>
        <w:div w:id="151145176">
          <w:marLeft w:val="0"/>
          <w:marRight w:val="0"/>
          <w:marTop w:val="0"/>
          <w:marBottom w:val="0"/>
          <w:divBdr>
            <w:top w:val="none" w:sz="0" w:space="0" w:color="auto"/>
            <w:left w:val="none" w:sz="0" w:space="0" w:color="auto"/>
            <w:bottom w:val="none" w:sz="0" w:space="0" w:color="auto"/>
            <w:right w:val="none" w:sz="0" w:space="0" w:color="auto"/>
          </w:divBdr>
          <w:divsChild>
            <w:div w:id="171918167">
              <w:marLeft w:val="0"/>
              <w:marRight w:val="0"/>
              <w:marTop w:val="0"/>
              <w:marBottom w:val="0"/>
              <w:divBdr>
                <w:top w:val="none" w:sz="0" w:space="0" w:color="auto"/>
                <w:left w:val="none" w:sz="0" w:space="0" w:color="auto"/>
                <w:bottom w:val="none" w:sz="0" w:space="0" w:color="auto"/>
                <w:right w:val="none" w:sz="0" w:space="0" w:color="auto"/>
              </w:divBdr>
              <w:divsChild>
                <w:div w:id="732315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9584128">
      <w:bodyDiv w:val="1"/>
      <w:marLeft w:val="0"/>
      <w:marRight w:val="0"/>
      <w:marTop w:val="0"/>
      <w:marBottom w:val="0"/>
      <w:divBdr>
        <w:top w:val="none" w:sz="0" w:space="0" w:color="auto"/>
        <w:left w:val="none" w:sz="0" w:space="0" w:color="auto"/>
        <w:bottom w:val="none" w:sz="0" w:space="0" w:color="auto"/>
        <w:right w:val="none" w:sz="0" w:space="0" w:color="auto"/>
      </w:divBdr>
    </w:div>
    <w:div w:id="1602255045">
      <w:bodyDiv w:val="1"/>
      <w:marLeft w:val="0"/>
      <w:marRight w:val="0"/>
      <w:marTop w:val="0"/>
      <w:marBottom w:val="0"/>
      <w:divBdr>
        <w:top w:val="none" w:sz="0" w:space="0" w:color="auto"/>
        <w:left w:val="none" w:sz="0" w:space="0" w:color="auto"/>
        <w:bottom w:val="none" w:sz="0" w:space="0" w:color="auto"/>
        <w:right w:val="none" w:sz="0" w:space="0" w:color="auto"/>
      </w:divBdr>
      <w:divsChild>
        <w:div w:id="25571674">
          <w:marLeft w:val="640"/>
          <w:marRight w:val="0"/>
          <w:marTop w:val="0"/>
          <w:marBottom w:val="0"/>
          <w:divBdr>
            <w:top w:val="none" w:sz="0" w:space="0" w:color="auto"/>
            <w:left w:val="none" w:sz="0" w:space="0" w:color="auto"/>
            <w:bottom w:val="none" w:sz="0" w:space="0" w:color="auto"/>
            <w:right w:val="none" w:sz="0" w:space="0" w:color="auto"/>
          </w:divBdr>
        </w:div>
        <w:div w:id="1695308860">
          <w:marLeft w:val="640"/>
          <w:marRight w:val="0"/>
          <w:marTop w:val="0"/>
          <w:marBottom w:val="0"/>
          <w:divBdr>
            <w:top w:val="none" w:sz="0" w:space="0" w:color="auto"/>
            <w:left w:val="none" w:sz="0" w:space="0" w:color="auto"/>
            <w:bottom w:val="none" w:sz="0" w:space="0" w:color="auto"/>
            <w:right w:val="none" w:sz="0" w:space="0" w:color="auto"/>
          </w:divBdr>
        </w:div>
        <w:div w:id="213078860">
          <w:marLeft w:val="640"/>
          <w:marRight w:val="0"/>
          <w:marTop w:val="0"/>
          <w:marBottom w:val="0"/>
          <w:divBdr>
            <w:top w:val="none" w:sz="0" w:space="0" w:color="auto"/>
            <w:left w:val="none" w:sz="0" w:space="0" w:color="auto"/>
            <w:bottom w:val="none" w:sz="0" w:space="0" w:color="auto"/>
            <w:right w:val="none" w:sz="0" w:space="0" w:color="auto"/>
          </w:divBdr>
        </w:div>
        <w:div w:id="517620255">
          <w:marLeft w:val="640"/>
          <w:marRight w:val="0"/>
          <w:marTop w:val="0"/>
          <w:marBottom w:val="0"/>
          <w:divBdr>
            <w:top w:val="none" w:sz="0" w:space="0" w:color="auto"/>
            <w:left w:val="none" w:sz="0" w:space="0" w:color="auto"/>
            <w:bottom w:val="none" w:sz="0" w:space="0" w:color="auto"/>
            <w:right w:val="none" w:sz="0" w:space="0" w:color="auto"/>
          </w:divBdr>
        </w:div>
        <w:div w:id="761796612">
          <w:marLeft w:val="640"/>
          <w:marRight w:val="0"/>
          <w:marTop w:val="0"/>
          <w:marBottom w:val="0"/>
          <w:divBdr>
            <w:top w:val="none" w:sz="0" w:space="0" w:color="auto"/>
            <w:left w:val="none" w:sz="0" w:space="0" w:color="auto"/>
            <w:bottom w:val="none" w:sz="0" w:space="0" w:color="auto"/>
            <w:right w:val="none" w:sz="0" w:space="0" w:color="auto"/>
          </w:divBdr>
        </w:div>
        <w:div w:id="1844970212">
          <w:marLeft w:val="640"/>
          <w:marRight w:val="0"/>
          <w:marTop w:val="0"/>
          <w:marBottom w:val="0"/>
          <w:divBdr>
            <w:top w:val="none" w:sz="0" w:space="0" w:color="auto"/>
            <w:left w:val="none" w:sz="0" w:space="0" w:color="auto"/>
            <w:bottom w:val="none" w:sz="0" w:space="0" w:color="auto"/>
            <w:right w:val="none" w:sz="0" w:space="0" w:color="auto"/>
          </w:divBdr>
        </w:div>
        <w:div w:id="2040086308">
          <w:marLeft w:val="640"/>
          <w:marRight w:val="0"/>
          <w:marTop w:val="0"/>
          <w:marBottom w:val="0"/>
          <w:divBdr>
            <w:top w:val="none" w:sz="0" w:space="0" w:color="auto"/>
            <w:left w:val="none" w:sz="0" w:space="0" w:color="auto"/>
            <w:bottom w:val="none" w:sz="0" w:space="0" w:color="auto"/>
            <w:right w:val="none" w:sz="0" w:space="0" w:color="auto"/>
          </w:divBdr>
        </w:div>
        <w:div w:id="1544712542">
          <w:marLeft w:val="640"/>
          <w:marRight w:val="0"/>
          <w:marTop w:val="0"/>
          <w:marBottom w:val="0"/>
          <w:divBdr>
            <w:top w:val="none" w:sz="0" w:space="0" w:color="auto"/>
            <w:left w:val="none" w:sz="0" w:space="0" w:color="auto"/>
            <w:bottom w:val="none" w:sz="0" w:space="0" w:color="auto"/>
            <w:right w:val="none" w:sz="0" w:space="0" w:color="auto"/>
          </w:divBdr>
        </w:div>
        <w:div w:id="1028677489">
          <w:marLeft w:val="640"/>
          <w:marRight w:val="0"/>
          <w:marTop w:val="0"/>
          <w:marBottom w:val="0"/>
          <w:divBdr>
            <w:top w:val="none" w:sz="0" w:space="0" w:color="auto"/>
            <w:left w:val="none" w:sz="0" w:space="0" w:color="auto"/>
            <w:bottom w:val="none" w:sz="0" w:space="0" w:color="auto"/>
            <w:right w:val="none" w:sz="0" w:space="0" w:color="auto"/>
          </w:divBdr>
        </w:div>
        <w:div w:id="90858713">
          <w:marLeft w:val="640"/>
          <w:marRight w:val="0"/>
          <w:marTop w:val="0"/>
          <w:marBottom w:val="0"/>
          <w:divBdr>
            <w:top w:val="none" w:sz="0" w:space="0" w:color="auto"/>
            <w:left w:val="none" w:sz="0" w:space="0" w:color="auto"/>
            <w:bottom w:val="none" w:sz="0" w:space="0" w:color="auto"/>
            <w:right w:val="none" w:sz="0" w:space="0" w:color="auto"/>
          </w:divBdr>
        </w:div>
        <w:div w:id="2101025606">
          <w:marLeft w:val="640"/>
          <w:marRight w:val="0"/>
          <w:marTop w:val="0"/>
          <w:marBottom w:val="0"/>
          <w:divBdr>
            <w:top w:val="none" w:sz="0" w:space="0" w:color="auto"/>
            <w:left w:val="none" w:sz="0" w:space="0" w:color="auto"/>
            <w:bottom w:val="none" w:sz="0" w:space="0" w:color="auto"/>
            <w:right w:val="none" w:sz="0" w:space="0" w:color="auto"/>
          </w:divBdr>
        </w:div>
        <w:div w:id="1775401889">
          <w:marLeft w:val="640"/>
          <w:marRight w:val="0"/>
          <w:marTop w:val="0"/>
          <w:marBottom w:val="0"/>
          <w:divBdr>
            <w:top w:val="none" w:sz="0" w:space="0" w:color="auto"/>
            <w:left w:val="none" w:sz="0" w:space="0" w:color="auto"/>
            <w:bottom w:val="none" w:sz="0" w:space="0" w:color="auto"/>
            <w:right w:val="none" w:sz="0" w:space="0" w:color="auto"/>
          </w:divBdr>
        </w:div>
        <w:div w:id="260457091">
          <w:marLeft w:val="640"/>
          <w:marRight w:val="0"/>
          <w:marTop w:val="0"/>
          <w:marBottom w:val="0"/>
          <w:divBdr>
            <w:top w:val="none" w:sz="0" w:space="0" w:color="auto"/>
            <w:left w:val="none" w:sz="0" w:space="0" w:color="auto"/>
            <w:bottom w:val="none" w:sz="0" w:space="0" w:color="auto"/>
            <w:right w:val="none" w:sz="0" w:space="0" w:color="auto"/>
          </w:divBdr>
        </w:div>
        <w:div w:id="1212494328">
          <w:marLeft w:val="640"/>
          <w:marRight w:val="0"/>
          <w:marTop w:val="0"/>
          <w:marBottom w:val="0"/>
          <w:divBdr>
            <w:top w:val="none" w:sz="0" w:space="0" w:color="auto"/>
            <w:left w:val="none" w:sz="0" w:space="0" w:color="auto"/>
            <w:bottom w:val="none" w:sz="0" w:space="0" w:color="auto"/>
            <w:right w:val="none" w:sz="0" w:space="0" w:color="auto"/>
          </w:divBdr>
        </w:div>
        <w:div w:id="463930418">
          <w:marLeft w:val="640"/>
          <w:marRight w:val="0"/>
          <w:marTop w:val="0"/>
          <w:marBottom w:val="0"/>
          <w:divBdr>
            <w:top w:val="none" w:sz="0" w:space="0" w:color="auto"/>
            <w:left w:val="none" w:sz="0" w:space="0" w:color="auto"/>
            <w:bottom w:val="none" w:sz="0" w:space="0" w:color="auto"/>
            <w:right w:val="none" w:sz="0" w:space="0" w:color="auto"/>
          </w:divBdr>
        </w:div>
        <w:div w:id="2072461904">
          <w:marLeft w:val="640"/>
          <w:marRight w:val="0"/>
          <w:marTop w:val="0"/>
          <w:marBottom w:val="0"/>
          <w:divBdr>
            <w:top w:val="none" w:sz="0" w:space="0" w:color="auto"/>
            <w:left w:val="none" w:sz="0" w:space="0" w:color="auto"/>
            <w:bottom w:val="none" w:sz="0" w:space="0" w:color="auto"/>
            <w:right w:val="none" w:sz="0" w:space="0" w:color="auto"/>
          </w:divBdr>
        </w:div>
        <w:div w:id="168956704">
          <w:marLeft w:val="640"/>
          <w:marRight w:val="0"/>
          <w:marTop w:val="0"/>
          <w:marBottom w:val="0"/>
          <w:divBdr>
            <w:top w:val="none" w:sz="0" w:space="0" w:color="auto"/>
            <w:left w:val="none" w:sz="0" w:space="0" w:color="auto"/>
            <w:bottom w:val="none" w:sz="0" w:space="0" w:color="auto"/>
            <w:right w:val="none" w:sz="0" w:space="0" w:color="auto"/>
          </w:divBdr>
        </w:div>
        <w:div w:id="1360083173">
          <w:marLeft w:val="640"/>
          <w:marRight w:val="0"/>
          <w:marTop w:val="0"/>
          <w:marBottom w:val="0"/>
          <w:divBdr>
            <w:top w:val="none" w:sz="0" w:space="0" w:color="auto"/>
            <w:left w:val="none" w:sz="0" w:space="0" w:color="auto"/>
            <w:bottom w:val="none" w:sz="0" w:space="0" w:color="auto"/>
            <w:right w:val="none" w:sz="0" w:space="0" w:color="auto"/>
          </w:divBdr>
        </w:div>
        <w:div w:id="1015688895">
          <w:marLeft w:val="640"/>
          <w:marRight w:val="0"/>
          <w:marTop w:val="0"/>
          <w:marBottom w:val="0"/>
          <w:divBdr>
            <w:top w:val="none" w:sz="0" w:space="0" w:color="auto"/>
            <w:left w:val="none" w:sz="0" w:space="0" w:color="auto"/>
            <w:bottom w:val="none" w:sz="0" w:space="0" w:color="auto"/>
            <w:right w:val="none" w:sz="0" w:space="0" w:color="auto"/>
          </w:divBdr>
        </w:div>
        <w:div w:id="1806270183">
          <w:marLeft w:val="640"/>
          <w:marRight w:val="0"/>
          <w:marTop w:val="0"/>
          <w:marBottom w:val="0"/>
          <w:divBdr>
            <w:top w:val="none" w:sz="0" w:space="0" w:color="auto"/>
            <w:left w:val="none" w:sz="0" w:space="0" w:color="auto"/>
            <w:bottom w:val="none" w:sz="0" w:space="0" w:color="auto"/>
            <w:right w:val="none" w:sz="0" w:space="0" w:color="auto"/>
          </w:divBdr>
        </w:div>
        <w:div w:id="484663607">
          <w:marLeft w:val="640"/>
          <w:marRight w:val="0"/>
          <w:marTop w:val="0"/>
          <w:marBottom w:val="0"/>
          <w:divBdr>
            <w:top w:val="none" w:sz="0" w:space="0" w:color="auto"/>
            <w:left w:val="none" w:sz="0" w:space="0" w:color="auto"/>
            <w:bottom w:val="none" w:sz="0" w:space="0" w:color="auto"/>
            <w:right w:val="none" w:sz="0" w:space="0" w:color="auto"/>
          </w:divBdr>
        </w:div>
        <w:div w:id="523251215">
          <w:marLeft w:val="640"/>
          <w:marRight w:val="0"/>
          <w:marTop w:val="0"/>
          <w:marBottom w:val="0"/>
          <w:divBdr>
            <w:top w:val="none" w:sz="0" w:space="0" w:color="auto"/>
            <w:left w:val="none" w:sz="0" w:space="0" w:color="auto"/>
            <w:bottom w:val="none" w:sz="0" w:space="0" w:color="auto"/>
            <w:right w:val="none" w:sz="0" w:space="0" w:color="auto"/>
          </w:divBdr>
        </w:div>
        <w:div w:id="38364845">
          <w:marLeft w:val="640"/>
          <w:marRight w:val="0"/>
          <w:marTop w:val="0"/>
          <w:marBottom w:val="0"/>
          <w:divBdr>
            <w:top w:val="none" w:sz="0" w:space="0" w:color="auto"/>
            <w:left w:val="none" w:sz="0" w:space="0" w:color="auto"/>
            <w:bottom w:val="none" w:sz="0" w:space="0" w:color="auto"/>
            <w:right w:val="none" w:sz="0" w:space="0" w:color="auto"/>
          </w:divBdr>
        </w:div>
        <w:div w:id="300043230">
          <w:marLeft w:val="640"/>
          <w:marRight w:val="0"/>
          <w:marTop w:val="0"/>
          <w:marBottom w:val="0"/>
          <w:divBdr>
            <w:top w:val="none" w:sz="0" w:space="0" w:color="auto"/>
            <w:left w:val="none" w:sz="0" w:space="0" w:color="auto"/>
            <w:bottom w:val="none" w:sz="0" w:space="0" w:color="auto"/>
            <w:right w:val="none" w:sz="0" w:space="0" w:color="auto"/>
          </w:divBdr>
        </w:div>
        <w:div w:id="485512339">
          <w:marLeft w:val="640"/>
          <w:marRight w:val="0"/>
          <w:marTop w:val="0"/>
          <w:marBottom w:val="0"/>
          <w:divBdr>
            <w:top w:val="none" w:sz="0" w:space="0" w:color="auto"/>
            <w:left w:val="none" w:sz="0" w:space="0" w:color="auto"/>
            <w:bottom w:val="none" w:sz="0" w:space="0" w:color="auto"/>
            <w:right w:val="none" w:sz="0" w:space="0" w:color="auto"/>
          </w:divBdr>
        </w:div>
        <w:div w:id="987393651">
          <w:marLeft w:val="640"/>
          <w:marRight w:val="0"/>
          <w:marTop w:val="0"/>
          <w:marBottom w:val="0"/>
          <w:divBdr>
            <w:top w:val="none" w:sz="0" w:space="0" w:color="auto"/>
            <w:left w:val="none" w:sz="0" w:space="0" w:color="auto"/>
            <w:bottom w:val="none" w:sz="0" w:space="0" w:color="auto"/>
            <w:right w:val="none" w:sz="0" w:space="0" w:color="auto"/>
          </w:divBdr>
        </w:div>
        <w:div w:id="1749888517">
          <w:marLeft w:val="640"/>
          <w:marRight w:val="0"/>
          <w:marTop w:val="0"/>
          <w:marBottom w:val="0"/>
          <w:divBdr>
            <w:top w:val="none" w:sz="0" w:space="0" w:color="auto"/>
            <w:left w:val="none" w:sz="0" w:space="0" w:color="auto"/>
            <w:bottom w:val="none" w:sz="0" w:space="0" w:color="auto"/>
            <w:right w:val="none" w:sz="0" w:space="0" w:color="auto"/>
          </w:divBdr>
        </w:div>
        <w:div w:id="131024256">
          <w:marLeft w:val="640"/>
          <w:marRight w:val="0"/>
          <w:marTop w:val="0"/>
          <w:marBottom w:val="0"/>
          <w:divBdr>
            <w:top w:val="none" w:sz="0" w:space="0" w:color="auto"/>
            <w:left w:val="none" w:sz="0" w:space="0" w:color="auto"/>
            <w:bottom w:val="none" w:sz="0" w:space="0" w:color="auto"/>
            <w:right w:val="none" w:sz="0" w:space="0" w:color="auto"/>
          </w:divBdr>
        </w:div>
        <w:div w:id="1609267508">
          <w:marLeft w:val="640"/>
          <w:marRight w:val="0"/>
          <w:marTop w:val="0"/>
          <w:marBottom w:val="0"/>
          <w:divBdr>
            <w:top w:val="none" w:sz="0" w:space="0" w:color="auto"/>
            <w:left w:val="none" w:sz="0" w:space="0" w:color="auto"/>
            <w:bottom w:val="none" w:sz="0" w:space="0" w:color="auto"/>
            <w:right w:val="none" w:sz="0" w:space="0" w:color="auto"/>
          </w:divBdr>
        </w:div>
        <w:div w:id="1757701061">
          <w:marLeft w:val="640"/>
          <w:marRight w:val="0"/>
          <w:marTop w:val="0"/>
          <w:marBottom w:val="0"/>
          <w:divBdr>
            <w:top w:val="none" w:sz="0" w:space="0" w:color="auto"/>
            <w:left w:val="none" w:sz="0" w:space="0" w:color="auto"/>
            <w:bottom w:val="none" w:sz="0" w:space="0" w:color="auto"/>
            <w:right w:val="none" w:sz="0" w:space="0" w:color="auto"/>
          </w:divBdr>
        </w:div>
        <w:div w:id="674957050">
          <w:marLeft w:val="640"/>
          <w:marRight w:val="0"/>
          <w:marTop w:val="0"/>
          <w:marBottom w:val="0"/>
          <w:divBdr>
            <w:top w:val="none" w:sz="0" w:space="0" w:color="auto"/>
            <w:left w:val="none" w:sz="0" w:space="0" w:color="auto"/>
            <w:bottom w:val="none" w:sz="0" w:space="0" w:color="auto"/>
            <w:right w:val="none" w:sz="0" w:space="0" w:color="auto"/>
          </w:divBdr>
        </w:div>
        <w:div w:id="761222520">
          <w:marLeft w:val="640"/>
          <w:marRight w:val="0"/>
          <w:marTop w:val="0"/>
          <w:marBottom w:val="0"/>
          <w:divBdr>
            <w:top w:val="none" w:sz="0" w:space="0" w:color="auto"/>
            <w:left w:val="none" w:sz="0" w:space="0" w:color="auto"/>
            <w:bottom w:val="none" w:sz="0" w:space="0" w:color="auto"/>
            <w:right w:val="none" w:sz="0" w:space="0" w:color="auto"/>
          </w:divBdr>
        </w:div>
        <w:div w:id="2098163765">
          <w:marLeft w:val="640"/>
          <w:marRight w:val="0"/>
          <w:marTop w:val="0"/>
          <w:marBottom w:val="0"/>
          <w:divBdr>
            <w:top w:val="none" w:sz="0" w:space="0" w:color="auto"/>
            <w:left w:val="none" w:sz="0" w:space="0" w:color="auto"/>
            <w:bottom w:val="none" w:sz="0" w:space="0" w:color="auto"/>
            <w:right w:val="none" w:sz="0" w:space="0" w:color="auto"/>
          </w:divBdr>
        </w:div>
        <w:div w:id="1009722878">
          <w:marLeft w:val="640"/>
          <w:marRight w:val="0"/>
          <w:marTop w:val="0"/>
          <w:marBottom w:val="0"/>
          <w:divBdr>
            <w:top w:val="none" w:sz="0" w:space="0" w:color="auto"/>
            <w:left w:val="none" w:sz="0" w:space="0" w:color="auto"/>
            <w:bottom w:val="none" w:sz="0" w:space="0" w:color="auto"/>
            <w:right w:val="none" w:sz="0" w:space="0" w:color="auto"/>
          </w:divBdr>
        </w:div>
        <w:div w:id="498037294">
          <w:marLeft w:val="640"/>
          <w:marRight w:val="0"/>
          <w:marTop w:val="0"/>
          <w:marBottom w:val="0"/>
          <w:divBdr>
            <w:top w:val="none" w:sz="0" w:space="0" w:color="auto"/>
            <w:left w:val="none" w:sz="0" w:space="0" w:color="auto"/>
            <w:bottom w:val="none" w:sz="0" w:space="0" w:color="auto"/>
            <w:right w:val="none" w:sz="0" w:space="0" w:color="auto"/>
          </w:divBdr>
        </w:div>
        <w:div w:id="2042509147">
          <w:marLeft w:val="640"/>
          <w:marRight w:val="0"/>
          <w:marTop w:val="0"/>
          <w:marBottom w:val="0"/>
          <w:divBdr>
            <w:top w:val="none" w:sz="0" w:space="0" w:color="auto"/>
            <w:left w:val="none" w:sz="0" w:space="0" w:color="auto"/>
            <w:bottom w:val="none" w:sz="0" w:space="0" w:color="auto"/>
            <w:right w:val="none" w:sz="0" w:space="0" w:color="auto"/>
          </w:divBdr>
        </w:div>
        <w:div w:id="706757460">
          <w:marLeft w:val="640"/>
          <w:marRight w:val="0"/>
          <w:marTop w:val="0"/>
          <w:marBottom w:val="0"/>
          <w:divBdr>
            <w:top w:val="none" w:sz="0" w:space="0" w:color="auto"/>
            <w:left w:val="none" w:sz="0" w:space="0" w:color="auto"/>
            <w:bottom w:val="none" w:sz="0" w:space="0" w:color="auto"/>
            <w:right w:val="none" w:sz="0" w:space="0" w:color="auto"/>
          </w:divBdr>
        </w:div>
        <w:div w:id="35472166">
          <w:marLeft w:val="640"/>
          <w:marRight w:val="0"/>
          <w:marTop w:val="0"/>
          <w:marBottom w:val="0"/>
          <w:divBdr>
            <w:top w:val="none" w:sz="0" w:space="0" w:color="auto"/>
            <w:left w:val="none" w:sz="0" w:space="0" w:color="auto"/>
            <w:bottom w:val="none" w:sz="0" w:space="0" w:color="auto"/>
            <w:right w:val="none" w:sz="0" w:space="0" w:color="auto"/>
          </w:divBdr>
        </w:div>
        <w:div w:id="754086245">
          <w:marLeft w:val="640"/>
          <w:marRight w:val="0"/>
          <w:marTop w:val="0"/>
          <w:marBottom w:val="0"/>
          <w:divBdr>
            <w:top w:val="none" w:sz="0" w:space="0" w:color="auto"/>
            <w:left w:val="none" w:sz="0" w:space="0" w:color="auto"/>
            <w:bottom w:val="none" w:sz="0" w:space="0" w:color="auto"/>
            <w:right w:val="none" w:sz="0" w:space="0" w:color="auto"/>
          </w:divBdr>
        </w:div>
        <w:div w:id="1448616689">
          <w:marLeft w:val="640"/>
          <w:marRight w:val="0"/>
          <w:marTop w:val="0"/>
          <w:marBottom w:val="0"/>
          <w:divBdr>
            <w:top w:val="none" w:sz="0" w:space="0" w:color="auto"/>
            <w:left w:val="none" w:sz="0" w:space="0" w:color="auto"/>
            <w:bottom w:val="none" w:sz="0" w:space="0" w:color="auto"/>
            <w:right w:val="none" w:sz="0" w:space="0" w:color="auto"/>
          </w:divBdr>
        </w:div>
        <w:div w:id="386417700">
          <w:marLeft w:val="640"/>
          <w:marRight w:val="0"/>
          <w:marTop w:val="0"/>
          <w:marBottom w:val="0"/>
          <w:divBdr>
            <w:top w:val="none" w:sz="0" w:space="0" w:color="auto"/>
            <w:left w:val="none" w:sz="0" w:space="0" w:color="auto"/>
            <w:bottom w:val="none" w:sz="0" w:space="0" w:color="auto"/>
            <w:right w:val="none" w:sz="0" w:space="0" w:color="auto"/>
          </w:divBdr>
        </w:div>
        <w:div w:id="704790896">
          <w:marLeft w:val="640"/>
          <w:marRight w:val="0"/>
          <w:marTop w:val="0"/>
          <w:marBottom w:val="0"/>
          <w:divBdr>
            <w:top w:val="none" w:sz="0" w:space="0" w:color="auto"/>
            <w:left w:val="none" w:sz="0" w:space="0" w:color="auto"/>
            <w:bottom w:val="none" w:sz="0" w:space="0" w:color="auto"/>
            <w:right w:val="none" w:sz="0" w:space="0" w:color="auto"/>
          </w:divBdr>
        </w:div>
        <w:div w:id="2145155832">
          <w:marLeft w:val="640"/>
          <w:marRight w:val="0"/>
          <w:marTop w:val="0"/>
          <w:marBottom w:val="0"/>
          <w:divBdr>
            <w:top w:val="none" w:sz="0" w:space="0" w:color="auto"/>
            <w:left w:val="none" w:sz="0" w:space="0" w:color="auto"/>
            <w:bottom w:val="none" w:sz="0" w:space="0" w:color="auto"/>
            <w:right w:val="none" w:sz="0" w:space="0" w:color="auto"/>
          </w:divBdr>
        </w:div>
        <w:div w:id="377125335">
          <w:marLeft w:val="640"/>
          <w:marRight w:val="0"/>
          <w:marTop w:val="0"/>
          <w:marBottom w:val="0"/>
          <w:divBdr>
            <w:top w:val="none" w:sz="0" w:space="0" w:color="auto"/>
            <w:left w:val="none" w:sz="0" w:space="0" w:color="auto"/>
            <w:bottom w:val="none" w:sz="0" w:space="0" w:color="auto"/>
            <w:right w:val="none" w:sz="0" w:space="0" w:color="auto"/>
          </w:divBdr>
        </w:div>
        <w:div w:id="1472751926">
          <w:marLeft w:val="640"/>
          <w:marRight w:val="0"/>
          <w:marTop w:val="0"/>
          <w:marBottom w:val="0"/>
          <w:divBdr>
            <w:top w:val="none" w:sz="0" w:space="0" w:color="auto"/>
            <w:left w:val="none" w:sz="0" w:space="0" w:color="auto"/>
            <w:bottom w:val="none" w:sz="0" w:space="0" w:color="auto"/>
            <w:right w:val="none" w:sz="0" w:space="0" w:color="auto"/>
          </w:divBdr>
        </w:div>
        <w:div w:id="1389963053">
          <w:marLeft w:val="640"/>
          <w:marRight w:val="0"/>
          <w:marTop w:val="0"/>
          <w:marBottom w:val="0"/>
          <w:divBdr>
            <w:top w:val="none" w:sz="0" w:space="0" w:color="auto"/>
            <w:left w:val="none" w:sz="0" w:space="0" w:color="auto"/>
            <w:bottom w:val="none" w:sz="0" w:space="0" w:color="auto"/>
            <w:right w:val="none" w:sz="0" w:space="0" w:color="auto"/>
          </w:divBdr>
        </w:div>
        <w:div w:id="1808425240">
          <w:marLeft w:val="640"/>
          <w:marRight w:val="0"/>
          <w:marTop w:val="0"/>
          <w:marBottom w:val="0"/>
          <w:divBdr>
            <w:top w:val="none" w:sz="0" w:space="0" w:color="auto"/>
            <w:left w:val="none" w:sz="0" w:space="0" w:color="auto"/>
            <w:bottom w:val="none" w:sz="0" w:space="0" w:color="auto"/>
            <w:right w:val="none" w:sz="0" w:space="0" w:color="auto"/>
          </w:divBdr>
        </w:div>
        <w:div w:id="2048874240">
          <w:marLeft w:val="640"/>
          <w:marRight w:val="0"/>
          <w:marTop w:val="0"/>
          <w:marBottom w:val="0"/>
          <w:divBdr>
            <w:top w:val="none" w:sz="0" w:space="0" w:color="auto"/>
            <w:left w:val="none" w:sz="0" w:space="0" w:color="auto"/>
            <w:bottom w:val="none" w:sz="0" w:space="0" w:color="auto"/>
            <w:right w:val="none" w:sz="0" w:space="0" w:color="auto"/>
          </w:divBdr>
        </w:div>
        <w:div w:id="1221945255">
          <w:marLeft w:val="640"/>
          <w:marRight w:val="0"/>
          <w:marTop w:val="0"/>
          <w:marBottom w:val="0"/>
          <w:divBdr>
            <w:top w:val="none" w:sz="0" w:space="0" w:color="auto"/>
            <w:left w:val="none" w:sz="0" w:space="0" w:color="auto"/>
            <w:bottom w:val="none" w:sz="0" w:space="0" w:color="auto"/>
            <w:right w:val="none" w:sz="0" w:space="0" w:color="auto"/>
          </w:divBdr>
        </w:div>
        <w:div w:id="183059220">
          <w:marLeft w:val="640"/>
          <w:marRight w:val="0"/>
          <w:marTop w:val="0"/>
          <w:marBottom w:val="0"/>
          <w:divBdr>
            <w:top w:val="none" w:sz="0" w:space="0" w:color="auto"/>
            <w:left w:val="none" w:sz="0" w:space="0" w:color="auto"/>
            <w:bottom w:val="none" w:sz="0" w:space="0" w:color="auto"/>
            <w:right w:val="none" w:sz="0" w:space="0" w:color="auto"/>
          </w:divBdr>
        </w:div>
        <w:div w:id="1750930085">
          <w:marLeft w:val="640"/>
          <w:marRight w:val="0"/>
          <w:marTop w:val="0"/>
          <w:marBottom w:val="0"/>
          <w:divBdr>
            <w:top w:val="none" w:sz="0" w:space="0" w:color="auto"/>
            <w:left w:val="none" w:sz="0" w:space="0" w:color="auto"/>
            <w:bottom w:val="none" w:sz="0" w:space="0" w:color="auto"/>
            <w:right w:val="none" w:sz="0" w:space="0" w:color="auto"/>
          </w:divBdr>
        </w:div>
        <w:div w:id="1415593628">
          <w:marLeft w:val="640"/>
          <w:marRight w:val="0"/>
          <w:marTop w:val="0"/>
          <w:marBottom w:val="0"/>
          <w:divBdr>
            <w:top w:val="none" w:sz="0" w:space="0" w:color="auto"/>
            <w:left w:val="none" w:sz="0" w:space="0" w:color="auto"/>
            <w:bottom w:val="none" w:sz="0" w:space="0" w:color="auto"/>
            <w:right w:val="none" w:sz="0" w:space="0" w:color="auto"/>
          </w:divBdr>
        </w:div>
        <w:div w:id="2104185770">
          <w:marLeft w:val="640"/>
          <w:marRight w:val="0"/>
          <w:marTop w:val="0"/>
          <w:marBottom w:val="0"/>
          <w:divBdr>
            <w:top w:val="none" w:sz="0" w:space="0" w:color="auto"/>
            <w:left w:val="none" w:sz="0" w:space="0" w:color="auto"/>
            <w:bottom w:val="none" w:sz="0" w:space="0" w:color="auto"/>
            <w:right w:val="none" w:sz="0" w:space="0" w:color="auto"/>
          </w:divBdr>
        </w:div>
        <w:div w:id="988557636">
          <w:marLeft w:val="640"/>
          <w:marRight w:val="0"/>
          <w:marTop w:val="0"/>
          <w:marBottom w:val="0"/>
          <w:divBdr>
            <w:top w:val="none" w:sz="0" w:space="0" w:color="auto"/>
            <w:left w:val="none" w:sz="0" w:space="0" w:color="auto"/>
            <w:bottom w:val="none" w:sz="0" w:space="0" w:color="auto"/>
            <w:right w:val="none" w:sz="0" w:space="0" w:color="auto"/>
          </w:divBdr>
        </w:div>
        <w:div w:id="210969866">
          <w:marLeft w:val="640"/>
          <w:marRight w:val="0"/>
          <w:marTop w:val="0"/>
          <w:marBottom w:val="0"/>
          <w:divBdr>
            <w:top w:val="none" w:sz="0" w:space="0" w:color="auto"/>
            <w:left w:val="none" w:sz="0" w:space="0" w:color="auto"/>
            <w:bottom w:val="none" w:sz="0" w:space="0" w:color="auto"/>
            <w:right w:val="none" w:sz="0" w:space="0" w:color="auto"/>
          </w:divBdr>
        </w:div>
        <w:div w:id="376324115">
          <w:marLeft w:val="640"/>
          <w:marRight w:val="0"/>
          <w:marTop w:val="0"/>
          <w:marBottom w:val="0"/>
          <w:divBdr>
            <w:top w:val="none" w:sz="0" w:space="0" w:color="auto"/>
            <w:left w:val="none" w:sz="0" w:space="0" w:color="auto"/>
            <w:bottom w:val="none" w:sz="0" w:space="0" w:color="auto"/>
            <w:right w:val="none" w:sz="0" w:space="0" w:color="auto"/>
          </w:divBdr>
        </w:div>
        <w:div w:id="847401163">
          <w:marLeft w:val="640"/>
          <w:marRight w:val="0"/>
          <w:marTop w:val="0"/>
          <w:marBottom w:val="0"/>
          <w:divBdr>
            <w:top w:val="none" w:sz="0" w:space="0" w:color="auto"/>
            <w:left w:val="none" w:sz="0" w:space="0" w:color="auto"/>
            <w:bottom w:val="none" w:sz="0" w:space="0" w:color="auto"/>
            <w:right w:val="none" w:sz="0" w:space="0" w:color="auto"/>
          </w:divBdr>
        </w:div>
        <w:div w:id="213929308">
          <w:marLeft w:val="640"/>
          <w:marRight w:val="0"/>
          <w:marTop w:val="0"/>
          <w:marBottom w:val="0"/>
          <w:divBdr>
            <w:top w:val="none" w:sz="0" w:space="0" w:color="auto"/>
            <w:left w:val="none" w:sz="0" w:space="0" w:color="auto"/>
            <w:bottom w:val="none" w:sz="0" w:space="0" w:color="auto"/>
            <w:right w:val="none" w:sz="0" w:space="0" w:color="auto"/>
          </w:divBdr>
        </w:div>
        <w:div w:id="1650404350">
          <w:marLeft w:val="640"/>
          <w:marRight w:val="0"/>
          <w:marTop w:val="0"/>
          <w:marBottom w:val="0"/>
          <w:divBdr>
            <w:top w:val="none" w:sz="0" w:space="0" w:color="auto"/>
            <w:left w:val="none" w:sz="0" w:space="0" w:color="auto"/>
            <w:bottom w:val="none" w:sz="0" w:space="0" w:color="auto"/>
            <w:right w:val="none" w:sz="0" w:space="0" w:color="auto"/>
          </w:divBdr>
        </w:div>
        <w:div w:id="1463110790">
          <w:marLeft w:val="640"/>
          <w:marRight w:val="0"/>
          <w:marTop w:val="0"/>
          <w:marBottom w:val="0"/>
          <w:divBdr>
            <w:top w:val="none" w:sz="0" w:space="0" w:color="auto"/>
            <w:left w:val="none" w:sz="0" w:space="0" w:color="auto"/>
            <w:bottom w:val="none" w:sz="0" w:space="0" w:color="auto"/>
            <w:right w:val="none" w:sz="0" w:space="0" w:color="auto"/>
          </w:divBdr>
        </w:div>
        <w:div w:id="1338580445">
          <w:marLeft w:val="640"/>
          <w:marRight w:val="0"/>
          <w:marTop w:val="0"/>
          <w:marBottom w:val="0"/>
          <w:divBdr>
            <w:top w:val="none" w:sz="0" w:space="0" w:color="auto"/>
            <w:left w:val="none" w:sz="0" w:space="0" w:color="auto"/>
            <w:bottom w:val="none" w:sz="0" w:space="0" w:color="auto"/>
            <w:right w:val="none" w:sz="0" w:space="0" w:color="auto"/>
          </w:divBdr>
        </w:div>
        <w:div w:id="1167284046">
          <w:marLeft w:val="640"/>
          <w:marRight w:val="0"/>
          <w:marTop w:val="0"/>
          <w:marBottom w:val="0"/>
          <w:divBdr>
            <w:top w:val="none" w:sz="0" w:space="0" w:color="auto"/>
            <w:left w:val="none" w:sz="0" w:space="0" w:color="auto"/>
            <w:bottom w:val="none" w:sz="0" w:space="0" w:color="auto"/>
            <w:right w:val="none" w:sz="0" w:space="0" w:color="auto"/>
          </w:divBdr>
        </w:div>
        <w:div w:id="1814062979">
          <w:marLeft w:val="640"/>
          <w:marRight w:val="0"/>
          <w:marTop w:val="0"/>
          <w:marBottom w:val="0"/>
          <w:divBdr>
            <w:top w:val="none" w:sz="0" w:space="0" w:color="auto"/>
            <w:left w:val="none" w:sz="0" w:space="0" w:color="auto"/>
            <w:bottom w:val="none" w:sz="0" w:space="0" w:color="auto"/>
            <w:right w:val="none" w:sz="0" w:space="0" w:color="auto"/>
          </w:divBdr>
        </w:div>
        <w:div w:id="1166168977">
          <w:marLeft w:val="640"/>
          <w:marRight w:val="0"/>
          <w:marTop w:val="0"/>
          <w:marBottom w:val="0"/>
          <w:divBdr>
            <w:top w:val="none" w:sz="0" w:space="0" w:color="auto"/>
            <w:left w:val="none" w:sz="0" w:space="0" w:color="auto"/>
            <w:bottom w:val="none" w:sz="0" w:space="0" w:color="auto"/>
            <w:right w:val="none" w:sz="0" w:space="0" w:color="auto"/>
          </w:divBdr>
        </w:div>
        <w:div w:id="48111248">
          <w:marLeft w:val="640"/>
          <w:marRight w:val="0"/>
          <w:marTop w:val="0"/>
          <w:marBottom w:val="0"/>
          <w:divBdr>
            <w:top w:val="none" w:sz="0" w:space="0" w:color="auto"/>
            <w:left w:val="none" w:sz="0" w:space="0" w:color="auto"/>
            <w:bottom w:val="none" w:sz="0" w:space="0" w:color="auto"/>
            <w:right w:val="none" w:sz="0" w:space="0" w:color="auto"/>
          </w:divBdr>
        </w:div>
        <w:div w:id="2106461350">
          <w:marLeft w:val="640"/>
          <w:marRight w:val="0"/>
          <w:marTop w:val="0"/>
          <w:marBottom w:val="0"/>
          <w:divBdr>
            <w:top w:val="none" w:sz="0" w:space="0" w:color="auto"/>
            <w:left w:val="none" w:sz="0" w:space="0" w:color="auto"/>
            <w:bottom w:val="none" w:sz="0" w:space="0" w:color="auto"/>
            <w:right w:val="none" w:sz="0" w:space="0" w:color="auto"/>
          </w:divBdr>
        </w:div>
        <w:div w:id="1284917466">
          <w:marLeft w:val="640"/>
          <w:marRight w:val="0"/>
          <w:marTop w:val="0"/>
          <w:marBottom w:val="0"/>
          <w:divBdr>
            <w:top w:val="none" w:sz="0" w:space="0" w:color="auto"/>
            <w:left w:val="none" w:sz="0" w:space="0" w:color="auto"/>
            <w:bottom w:val="none" w:sz="0" w:space="0" w:color="auto"/>
            <w:right w:val="none" w:sz="0" w:space="0" w:color="auto"/>
          </w:divBdr>
        </w:div>
        <w:div w:id="1774472279">
          <w:marLeft w:val="640"/>
          <w:marRight w:val="0"/>
          <w:marTop w:val="0"/>
          <w:marBottom w:val="0"/>
          <w:divBdr>
            <w:top w:val="none" w:sz="0" w:space="0" w:color="auto"/>
            <w:left w:val="none" w:sz="0" w:space="0" w:color="auto"/>
            <w:bottom w:val="none" w:sz="0" w:space="0" w:color="auto"/>
            <w:right w:val="none" w:sz="0" w:space="0" w:color="auto"/>
          </w:divBdr>
        </w:div>
        <w:div w:id="956714728">
          <w:marLeft w:val="640"/>
          <w:marRight w:val="0"/>
          <w:marTop w:val="0"/>
          <w:marBottom w:val="0"/>
          <w:divBdr>
            <w:top w:val="none" w:sz="0" w:space="0" w:color="auto"/>
            <w:left w:val="none" w:sz="0" w:space="0" w:color="auto"/>
            <w:bottom w:val="none" w:sz="0" w:space="0" w:color="auto"/>
            <w:right w:val="none" w:sz="0" w:space="0" w:color="auto"/>
          </w:divBdr>
        </w:div>
        <w:div w:id="1118373429">
          <w:marLeft w:val="640"/>
          <w:marRight w:val="0"/>
          <w:marTop w:val="0"/>
          <w:marBottom w:val="0"/>
          <w:divBdr>
            <w:top w:val="none" w:sz="0" w:space="0" w:color="auto"/>
            <w:left w:val="none" w:sz="0" w:space="0" w:color="auto"/>
            <w:bottom w:val="none" w:sz="0" w:space="0" w:color="auto"/>
            <w:right w:val="none" w:sz="0" w:space="0" w:color="auto"/>
          </w:divBdr>
        </w:div>
        <w:div w:id="449125904">
          <w:marLeft w:val="640"/>
          <w:marRight w:val="0"/>
          <w:marTop w:val="0"/>
          <w:marBottom w:val="0"/>
          <w:divBdr>
            <w:top w:val="none" w:sz="0" w:space="0" w:color="auto"/>
            <w:left w:val="none" w:sz="0" w:space="0" w:color="auto"/>
            <w:bottom w:val="none" w:sz="0" w:space="0" w:color="auto"/>
            <w:right w:val="none" w:sz="0" w:space="0" w:color="auto"/>
          </w:divBdr>
        </w:div>
      </w:divsChild>
    </w:div>
    <w:div w:id="1644390824">
      <w:bodyDiv w:val="1"/>
      <w:marLeft w:val="0"/>
      <w:marRight w:val="0"/>
      <w:marTop w:val="0"/>
      <w:marBottom w:val="0"/>
      <w:divBdr>
        <w:top w:val="none" w:sz="0" w:space="0" w:color="auto"/>
        <w:left w:val="none" w:sz="0" w:space="0" w:color="auto"/>
        <w:bottom w:val="none" w:sz="0" w:space="0" w:color="auto"/>
        <w:right w:val="none" w:sz="0" w:space="0" w:color="auto"/>
      </w:divBdr>
    </w:div>
    <w:div w:id="1673484012">
      <w:bodyDiv w:val="1"/>
      <w:marLeft w:val="0"/>
      <w:marRight w:val="0"/>
      <w:marTop w:val="0"/>
      <w:marBottom w:val="0"/>
      <w:divBdr>
        <w:top w:val="none" w:sz="0" w:space="0" w:color="auto"/>
        <w:left w:val="none" w:sz="0" w:space="0" w:color="auto"/>
        <w:bottom w:val="none" w:sz="0" w:space="0" w:color="auto"/>
        <w:right w:val="none" w:sz="0" w:space="0" w:color="auto"/>
      </w:divBdr>
    </w:div>
    <w:div w:id="1675840792">
      <w:bodyDiv w:val="1"/>
      <w:marLeft w:val="0"/>
      <w:marRight w:val="0"/>
      <w:marTop w:val="0"/>
      <w:marBottom w:val="0"/>
      <w:divBdr>
        <w:top w:val="none" w:sz="0" w:space="0" w:color="auto"/>
        <w:left w:val="none" w:sz="0" w:space="0" w:color="auto"/>
        <w:bottom w:val="none" w:sz="0" w:space="0" w:color="auto"/>
        <w:right w:val="none" w:sz="0" w:space="0" w:color="auto"/>
      </w:divBdr>
      <w:divsChild>
        <w:div w:id="291331405">
          <w:marLeft w:val="0"/>
          <w:marRight w:val="0"/>
          <w:marTop w:val="0"/>
          <w:marBottom w:val="0"/>
          <w:divBdr>
            <w:top w:val="none" w:sz="0" w:space="0" w:color="auto"/>
            <w:left w:val="none" w:sz="0" w:space="0" w:color="auto"/>
            <w:bottom w:val="none" w:sz="0" w:space="0" w:color="auto"/>
            <w:right w:val="none" w:sz="0" w:space="0" w:color="auto"/>
          </w:divBdr>
          <w:divsChild>
            <w:div w:id="470099841">
              <w:marLeft w:val="0"/>
              <w:marRight w:val="0"/>
              <w:marTop w:val="0"/>
              <w:marBottom w:val="0"/>
              <w:divBdr>
                <w:top w:val="none" w:sz="0" w:space="0" w:color="auto"/>
                <w:left w:val="none" w:sz="0" w:space="0" w:color="auto"/>
                <w:bottom w:val="none" w:sz="0" w:space="0" w:color="auto"/>
                <w:right w:val="none" w:sz="0" w:space="0" w:color="auto"/>
              </w:divBdr>
              <w:divsChild>
                <w:div w:id="21128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0767866">
      <w:bodyDiv w:val="1"/>
      <w:marLeft w:val="0"/>
      <w:marRight w:val="0"/>
      <w:marTop w:val="0"/>
      <w:marBottom w:val="0"/>
      <w:divBdr>
        <w:top w:val="none" w:sz="0" w:space="0" w:color="auto"/>
        <w:left w:val="none" w:sz="0" w:space="0" w:color="auto"/>
        <w:bottom w:val="none" w:sz="0" w:space="0" w:color="auto"/>
        <w:right w:val="none" w:sz="0" w:space="0" w:color="auto"/>
      </w:divBdr>
      <w:divsChild>
        <w:div w:id="1758869580">
          <w:marLeft w:val="0"/>
          <w:marRight w:val="0"/>
          <w:marTop w:val="0"/>
          <w:marBottom w:val="0"/>
          <w:divBdr>
            <w:top w:val="none" w:sz="0" w:space="0" w:color="auto"/>
            <w:left w:val="none" w:sz="0" w:space="0" w:color="auto"/>
            <w:bottom w:val="none" w:sz="0" w:space="0" w:color="auto"/>
            <w:right w:val="none" w:sz="0" w:space="0" w:color="auto"/>
          </w:divBdr>
          <w:divsChild>
            <w:div w:id="1595019404">
              <w:marLeft w:val="0"/>
              <w:marRight w:val="0"/>
              <w:marTop w:val="0"/>
              <w:marBottom w:val="0"/>
              <w:divBdr>
                <w:top w:val="none" w:sz="0" w:space="0" w:color="auto"/>
                <w:left w:val="none" w:sz="0" w:space="0" w:color="auto"/>
                <w:bottom w:val="none" w:sz="0" w:space="0" w:color="auto"/>
                <w:right w:val="none" w:sz="0" w:space="0" w:color="auto"/>
              </w:divBdr>
              <w:divsChild>
                <w:div w:id="385838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2531700">
      <w:bodyDiv w:val="1"/>
      <w:marLeft w:val="0"/>
      <w:marRight w:val="0"/>
      <w:marTop w:val="0"/>
      <w:marBottom w:val="0"/>
      <w:divBdr>
        <w:top w:val="none" w:sz="0" w:space="0" w:color="auto"/>
        <w:left w:val="none" w:sz="0" w:space="0" w:color="auto"/>
        <w:bottom w:val="none" w:sz="0" w:space="0" w:color="auto"/>
        <w:right w:val="none" w:sz="0" w:space="0" w:color="auto"/>
      </w:divBdr>
    </w:div>
    <w:div w:id="1825274881">
      <w:bodyDiv w:val="1"/>
      <w:marLeft w:val="0"/>
      <w:marRight w:val="0"/>
      <w:marTop w:val="0"/>
      <w:marBottom w:val="0"/>
      <w:divBdr>
        <w:top w:val="none" w:sz="0" w:space="0" w:color="auto"/>
        <w:left w:val="none" w:sz="0" w:space="0" w:color="auto"/>
        <w:bottom w:val="none" w:sz="0" w:space="0" w:color="auto"/>
        <w:right w:val="none" w:sz="0" w:space="0" w:color="auto"/>
      </w:divBdr>
    </w:div>
    <w:div w:id="1870873157">
      <w:bodyDiv w:val="1"/>
      <w:marLeft w:val="0"/>
      <w:marRight w:val="0"/>
      <w:marTop w:val="0"/>
      <w:marBottom w:val="0"/>
      <w:divBdr>
        <w:top w:val="none" w:sz="0" w:space="0" w:color="auto"/>
        <w:left w:val="none" w:sz="0" w:space="0" w:color="auto"/>
        <w:bottom w:val="none" w:sz="0" w:space="0" w:color="auto"/>
        <w:right w:val="none" w:sz="0" w:space="0" w:color="auto"/>
      </w:divBdr>
    </w:div>
    <w:div w:id="1882134811">
      <w:bodyDiv w:val="1"/>
      <w:marLeft w:val="0"/>
      <w:marRight w:val="0"/>
      <w:marTop w:val="0"/>
      <w:marBottom w:val="0"/>
      <w:divBdr>
        <w:top w:val="none" w:sz="0" w:space="0" w:color="auto"/>
        <w:left w:val="none" w:sz="0" w:space="0" w:color="auto"/>
        <w:bottom w:val="none" w:sz="0" w:space="0" w:color="auto"/>
        <w:right w:val="none" w:sz="0" w:space="0" w:color="auto"/>
      </w:divBdr>
      <w:divsChild>
        <w:div w:id="1728920416">
          <w:marLeft w:val="0"/>
          <w:marRight w:val="0"/>
          <w:marTop w:val="0"/>
          <w:marBottom w:val="0"/>
          <w:divBdr>
            <w:top w:val="none" w:sz="0" w:space="0" w:color="auto"/>
            <w:left w:val="none" w:sz="0" w:space="0" w:color="auto"/>
            <w:bottom w:val="none" w:sz="0" w:space="0" w:color="auto"/>
            <w:right w:val="none" w:sz="0" w:space="0" w:color="auto"/>
          </w:divBdr>
          <w:divsChild>
            <w:div w:id="614560111">
              <w:marLeft w:val="0"/>
              <w:marRight w:val="0"/>
              <w:marTop w:val="0"/>
              <w:marBottom w:val="0"/>
              <w:divBdr>
                <w:top w:val="none" w:sz="0" w:space="0" w:color="auto"/>
                <w:left w:val="none" w:sz="0" w:space="0" w:color="auto"/>
                <w:bottom w:val="none" w:sz="0" w:space="0" w:color="auto"/>
                <w:right w:val="none" w:sz="0" w:space="0" w:color="auto"/>
              </w:divBdr>
              <w:divsChild>
                <w:div w:id="2094664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5992295">
      <w:bodyDiv w:val="1"/>
      <w:marLeft w:val="0"/>
      <w:marRight w:val="0"/>
      <w:marTop w:val="0"/>
      <w:marBottom w:val="0"/>
      <w:divBdr>
        <w:top w:val="none" w:sz="0" w:space="0" w:color="auto"/>
        <w:left w:val="none" w:sz="0" w:space="0" w:color="auto"/>
        <w:bottom w:val="none" w:sz="0" w:space="0" w:color="auto"/>
        <w:right w:val="none" w:sz="0" w:space="0" w:color="auto"/>
      </w:divBdr>
    </w:div>
    <w:div w:id="1973251145">
      <w:bodyDiv w:val="1"/>
      <w:marLeft w:val="0"/>
      <w:marRight w:val="0"/>
      <w:marTop w:val="0"/>
      <w:marBottom w:val="0"/>
      <w:divBdr>
        <w:top w:val="none" w:sz="0" w:space="0" w:color="auto"/>
        <w:left w:val="none" w:sz="0" w:space="0" w:color="auto"/>
        <w:bottom w:val="none" w:sz="0" w:space="0" w:color="auto"/>
        <w:right w:val="none" w:sz="0" w:space="0" w:color="auto"/>
      </w:divBdr>
      <w:divsChild>
        <w:div w:id="366758693">
          <w:marLeft w:val="0"/>
          <w:marRight w:val="0"/>
          <w:marTop w:val="0"/>
          <w:marBottom w:val="0"/>
          <w:divBdr>
            <w:top w:val="none" w:sz="0" w:space="0" w:color="auto"/>
            <w:left w:val="none" w:sz="0" w:space="0" w:color="auto"/>
            <w:bottom w:val="none" w:sz="0" w:space="0" w:color="auto"/>
            <w:right w:val="none" w:sz="0" w:space="0" w:color="auto"/>
          </w:divBdr>
          <w:divsChild>
            <w:div w:id="1041246722">
              <w:marLeft w:val="0"/>
              <w:marRight w:val="0"/>
              <w:marTop w:val="0"/>
              <w:marBottom w:val="0"/>
              <w:divBdr>
                <w:top w:val="none" w:sz="0" w:space="0" w:color="auto"/>
                <w:left w:val="none" w:sz="0" w:space="0" w:color="auto"/>
                <w:bottom w:val="none" w:sz="0" w:space="0" w:color="auto"/>
                <w:right w:val="none" w:sz="0" w:space="0" w:color="auto"/>
              </w:divBdr>
              <w:divsChild>
                <w:div w:id="1879123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5314470">
      <w:bodyDiv w:val="1"/>
      <w:marLeft w:val="0"/>
      <w:marRight w:val="0"/>
      <w:marTop w:val="0"/>
      <w:marBottom w:val="0"/>
      <w:divBdr>
        <w:top w:val="none" w:sz="0" w:space="0" w:color="auto"/>
        <w:left w:val="none" w:sz="0" w:space="0" w:color="auto"/>
        <w:bottom w:val="none" w:sz="0" w:space="0" w:color="auto"/>
        <w:right w:val="none" w:sz="0" w:space="0" w:color="auto"/>
      </w:divBdr>
      <w:divsChild>
        <w:div w:id="1103721036">
          <w:marLeft w:val="640"/>
          <w:marRight w:val="0"/>
          <w:marTop w:val="0"/>
          <w:marBottom w:val="0"/>
          <w:divBdr>
            <w:top w:val="none" w:sz="0" w:space="0" w:color="auto"/>
            <w:left w:val="none" w:sz="0" w:space="0" w:color="auto"/>
            <w:bottom w:val="none" w:sz="0" w:space="0" w:color="auto"/>
            <w:right w:val="none" w:sz="0" w:space="0" w:color="auto"/>
          </w:divBdr>
        </w:div>
        <w:div w:id="180779000">
          <w:marLeft w:val="640"/>
          <w:marRight w:val="0"/>
          <w:marTop w:val="0"/>
          <w:marBottom w:val="0"/>
          <w:divBdr>
            <w:top w:val="none" w:sz="0" w:space="0" w:color="auto"/>
            <w:left w:val="none" w:sz="0" w:space="0" w:color="auto"/>
            <w:bottom w:val="none" w:sz="0" w:space="0" w:color="auto"/>
            <w:right w:val="none" w:sz="0" w:space="0" w:color="auto"/>
          </w:divBdr>
        </w:div>
        <w:div w:id="2115779558">
          <w:marLeft w:val="640"/>
          <w:marRight w:val="0"/>
          <w:marTop w:val="0"/>
          <w:marBottom w:val="0"/>
          <w:divBdr>
            <w:top w:val="none" w:sz="0" w:space="0" w:color="auto"/>
            <w:left w:val="none" w:sz="0" w:space="0" w:color="auto"/>
            <w:bottom w:val="none" w:sz="0" w:space="0" w:color="auto"/>
            <w:right w:val="none" w:sz="0" w:space="0" w:color="auto"/>
          </w:divBdr>
        </w:div>
        <w:div w:id="1950425122">
          <w:marLeft w:val="640"/>
          <w:marRight w:val="0"/>
          <w:marTop w:val="0"/>
          <w:marBottom w:val="0"/>
          <w:divBdr>
            <w:top w:val="none" w:sz="0" w:space="0" w:color="auto"/>
            <w:left w:val="none" w:sz="0" w:space="0" w:color="auto"/>
            <w:bottom w:val="none" w:sz="0" w:space="0" w:color="auto"/>
            <w:right w:val="none" w:sz="0" w:space="0" w:color="auto"/>
          </w:divBdr>
        </w:div>
        <w:div w:id="1057554990">
          <w:marLeft w:val="640"/>
          <w:marRight w:val="0"/>
          <w:marTop w:val="0"/>
          <w:marBottom w:val="0"/>
          <w:divBdr>
            <w:top w:val="none" w:sz="0" w:space="0" w:color="auto"/>
            <w:left w:val="none" w:sz="0" w:space="0" w:color="auto"/>
            <w:bottom w:val="none" w:sz="0" w:space="0" w:color="auto"/>
            <w:right w:val="none" w:sz="0" w:space="0" w:color="auto"/>
          </w:divBdr>
        </w:div>
        <w:div w:id="662857031">
          <w:marLeft w:val="640"/>
          <w:marRight w:val="0"/>
          <w:marTop w:val="0"/>
          <w:marBottom w:val="0"/>
          <w:divBdr>
            <w:top w:val="none" w:sz="0" w:space="0" w:color="auto"/>
            <w:left w:val="none" w:sz="0" w:space="0" w:color="auto"/>
            <w:bottom w:val="none" w:sz="0" w:space="0" w:color="auto"/>
            <w:right w:val="none" w:sz="0" w:space="0" w:color="auto"/>
          </w:divBdr>
        </w:div>
        <w:div w:id="1760131209">
          <w:marLeft w:val="640"/>
          <w:marRight w:val="0"/>
          <w:marTop w:val="0"/>
          <w:marBottom w:val="0"/>
          <w:divBdr>
            <w:top w:val="none" w:sz="0" w:space="0" w:color="auto"/>
            <w:left w:val="none" w:sz="0" w:space="0" w:color="auto"/>
            <w:bottom w:val="none" w:sz="0" w:space="0" w:color="auto"/>
            <w:right w:val="none" w:sz="0" w:space="0" w:color="auto"/>
          </w:divBdr>
        </w:div>
        <w:div w:id="956057611">
          <w:marLeft w:val="640"/>
          <w:marRight w:val="0"/>
          <w:marTop w:val="0"/>
          <w:marBottom w:val="0"/>
          <w:divBdr>
            <w:top w:val="none" w:sz="0" w:space="0" w:color="auto"/>
            <w:left w:val="none" w:sz="0" w:space="0" w:color="auto"/>
            <w:bottom w:val="none" w:sz="0" w:space="0" w:color="auto"/>
            <w:right w:val="none" w:sz="0" w:space="0" w:color="auto"/>
          </w:divBdr>
        </w:div>
        <w:div w:id="2033140993">
          <w:marLeft w:val="640"/>
          <w:marRight w:val="0"/>
          <w:marTop w:val="0"/>
          <w:marBottom w:val="0"/>
          <w:divBdr>
            <w:top w:val="none" w:sz="0" w:space="0" w:color="auto"/>
            <w:left w:val="none" w:sz="0" w:space="0" w:color="auto"/>
            <w:bottom w:val="none" w:sz="0" w:space="0" w:color="auto"/>
            <w:right w:val="none" w:sz="0" w:space="0" w:color="auto"/>
          </w:divBdr>
        </w:div>
        <w:div w:id="1232734649">
          <w:marLeft w:val="640"/>
          <w:marRight w:val="0"/>
          <w:marTop w:val="0"/>
          <w:marBottom w:val="0"/>
          <w:divBdr>
            <w:top w:val="none" w:sz="0" w:space="0" w:color="auto"/>
            <w:left w:val="none" w:sz="0" w:space="0" w:color="auto"/>
            <w:bottom w:val="none" w:sz="0" w:space="0" w:color="auto"/>
            <w:right w:val="none" w:sz="0" w:space="0" w:color="auto"/>
          </w:divBdr>
        </w:div>
        <w:div w:id="384912249">
          <w:marLeft w:val="640"/>
          <w:marRight w:val="0"/>
          <w:marTop w:val="0"/>
          <w:marBottom w:val="0"/>
          <w:divBdr>
            <w:top w:val="none" w:sz="0" w:space="0" w:color="auto"/>
            <w:left w:val="none" w:sz="0" w:space="0" w:color="auto"/>
            <w:bottom w:val="none" w:sz="0" w:space="0" w:color="auto"/>
            <w:right w:val="none" w:sz="0" w:space="0" w:color="auto"/>
          </w:divBdr>
        </w:div>
        <w:div w:id="1880390521">
          <w:marLeft w:val="640"/>
          <w:marRight w:val="0"/>
          <w:marTop w:val="0"/>
          <w:marBottom w:val="0"/>
          <w:divBdr>
            <w:top w:val="none" w:sz="0" w:space="0" w:color="auto"/>
            <w:left w:val="none" w:sz="0" w:space="0" w:color="auto"/>
            <w:bottom w:val="none" w:sz="0" w:space="0" w:color="auto"/>
            <w:right w:val="none" w:sz="0" w:space="0" w:color="auto"/>
          </w:divBdr>
        </w:div>
        <w:div w:id="205794312">
          <w:marLeft w:val="640"/>
          <w:marRight w:val="0"/>
          <w:marTop w:val="0"/>
          <w:marBottom w:val="0"/>
          <w:divBdr>
            <w:top w:val="none" w:sz="0" w:space="0" w:color="auto"/>
            <w:left w:val="none" w:sz="0" w:space="0" w:color="auto"/>
            <w:bottom w:val="none" w:sz="0" w:space="0" w:color="auto"/>
            <w:right w:val="none" w:sz="0" w:space="0" w:color="auto"/>
          </w:divBdr>
        </w:div>
        <w:div w:id="1338190057">
          <w:marLeft w:val="640"/>
          <w:marRight w:val="0"/>
          <w:marTop w:val="0"/>
          <w:marBottom w:val="0"/>
          <w:divBdr>
            <w:top w:val="none" w:sz="0" w:space="0" w:color="auto"/>
            <w:left w:val="none" w:sz="0" w:space="0" w:color="auto"/>
            <w:bottom w:val="none" w:sz="0" w:space="0" w:color="auto"/>
            <w:right w:val="none" w:sz="0" w:space="0" w:color="auto"/>
          </w:divBdr>
        </w:div>
        <w:div w:id="1977100848">
          <w:marLeft w:val="640"/>
          <w:marRight w:val="0"/>
          <w:marTop w:val="0"/>
          <w:marBottom w:val="0"/>
          <w:divBdr>
            <w:top w:val="none" w:sz="0" w:space="0" w:color="auto"/>
            <w:left w:val="none" w:sz="0" w:space="0" w:color="auto"/>
            <w:bottom w:val="none" w:sz="0" w:space="0" w:color="auto"/>
            <w:right w:val="none" w:sz="0" w:space="0" w:color="auto"/>
          </w:divBdr>
        </w:div>
        <w:div w:id="417216348">
          <w:marLeft w:val="640"/>
          <w:marRight w:val="0"/>
          <w:marTop w:val="0"/>
          <w:marBottom w:val="0"/>
          <w:divBdr>
            <w:top w:val="none" w:sz="0" w:space="0" w:color="auto"/>
            <w:left w:val="none" w:sz="0" w:space="0" w:color="auto"/>
            <w:bottom w:val="none" w:sz="0" w:space="0" w:color="auto"/>
            <w:right w:val="none" w:sz="0" w:space="0" w:color="auto"/>
          </w:divBdr>
        </w:div>
        <w:div w:id="1420830346">
          <w:marLeft w:val="640"/>
          <w:marRight w:val="0"/>
          <w:marTop w:val="0"/>
          <w:marBottom w:val="0"/>
          <w:divBdr>
            <w:top w:val="none" w:sz="0" w:space="0" w:color="auto"/>
            <w:left w:val="none" w:sz="0" w:space="0" w:color="auto"/>
            <w:bottom w:val="none" w:sz="0" w:space="0" w:color="auto"/>
            <w:right w:val="none" w:sz="0" w:space="0" w:color="auto"/>
          </w:divBdr>
        </w:div>
        <w:div w:id="103577128">
          <w:marLeft w:val="640"/>
          <w:marRight w:val="0"/>
          <w:marTop w:val="0"/>
          <w:marBottom w:val="0"/>
          <w:divBdr>
            <w:top w:val="none" w:sz="0" w:space="0" w:color="auto"/>
            <w:left w:val="none" w:sz="0" w:space="0" w:color="auto"/>
            <w:bottom w:val="none" w:sz="0" w:space="0" w:color="auto"/>
            <w:right w:val="none" w:sz="0" w:space="0" w:color="auto"/>
          </w:divBdr>
        </w:div>
        <w:div w:id="98330956">
          <w:marLeft w:val="640"/>
          <w:marRight w:val="0"/>
          <w:marTop w:val="0"/>
          <w:marBottom w:val="0"/>
          <w:divBdr>
            <w:top w:val="none" w:sz="0" w:space="0" w:color="auto"/>
            <w:left w:val="none" w:sz="0" w:space="0" w:color="auto"/>
            <w:bottom w:val="none" w:sz="0" w:space="0" w:color="auto"/>
            <w:right w:val="none" w:sz="0" w:space="0" w:color="auto"/>
          </w:divBdr>
        </w:div>
        <w:div w:id="991256750">
          <w:marLeft w:val="640"/>
          <w:marRight w:val="0"/>
          <w:marTop w:val="0"/>
          <w:marBottom w:val="0"/>
          <w:divBdr>
            <w:top w:val="none" w:sz="0" w:space="0" w:color="auto"/>
            <w:left w:val="none" w:sz="0" w:space="0" w:color="auto"/>
            <w:bottom w:val="none" w:sz="0" w:space="0" w:color="auto"/>
            <w:right w:val="none" w:sz="0" w:space="0" w:color="auto"/>
          </w:divBdr>
        </w:div>
        <w:div w:id="377895778">
          <w:marLeft w:val="640"/>
          <w:marRight w:val="0"/>
          <w:marTop w:val="0"/>
          <w:marBottom w:val="0"/>
          <w:divBdr>
            <w:top w:val="none" w:sz="0" w:space="0" w:color="auto"/>
            <w:left w:val="none" w:sz="0" w:space="0" w:color="auto"/>
            <w:bottom w:val="none" w:sz="0" w:space="0" w:color="auto"/>
            <w:right w:val="none" w:sz="0" w:space="0" w:color="auto"/>
          </w:divBdr>
        </w:div>
        <w:div w:id="1059592652">
          <w:marLeft w:val="640"/>
          <w:marRight w:val="0"/>
          <w:marTop w:val="0"/>
          <w:marBottom w:val="0"/>
          <w:divBdr>
            <w:top w:val="none" w:sz="0" w:space="0" w:color="auto"/>
            <w:left w:val="none" w:sz="0" w:space="0" w:color="auto"/>
            <w:bottom w:val="none" w:sz="0" w:space="0" w:color="auto"/>
            <w:right w:val="none" w:sz="0" w:space="0" w:color="auto"/>
          </w:divBdr>
        </w:div>
        <w:div w:id="946543576">
          <w:marLeft w:val="640"/>
          <w:marRight w:val="0"/>
          <w:marTop w:val="0"/>
          <w:marBottom w:val="0"/>
          <w:divBdr>
            <w:top w:val="none" w:sz="0" w:space="0" w:color="auto"/>
            <w:left w:val="none" w:sz="0" w:space="0" w:color="auto"/>
            <w:bottom w:val="none" w:sz="0" w:space="0" w:color="auto"/>
            <w:right w:val="none" w:sz="0" w:space="0" w:color="auto"/>
          </w:divBdr>
        </w:div>
        <w:div w:id="1174150003">
          <w:marLeft w:val="640"/>
          <w:marRight w:val="0"/>
          <w:marTop w:val="0"/>
          <w:marBottom w:val="0"/>
          <w:divBdr>
            <w:top w:val="none" w:sz="0" w:space="0" w:color="auto"/>
            <w:left w:val="none" w:sz="0" w:space="0" w:color="auto"/>
            <w:bottom w:val="none" w:sz="0" w:space="0" w:color="auto"/>
            <w:right w:val="none" w:sz="0" w:space="0" w:color="auto"/>
          </w:divBdr>
        </w:div>
        <w:div w:id="432483776">
          <w:marLeft w:val="640"/>
          <w:marRight w:val="0"/>
          <w:marTop w:val="0"/>
          <w:marBottom w:val="0"/>
          <w:divBdr>
            <w:top w:val="none" w:sz="0" w:space="0" w:color="auto"/>
            <w:left w:val="none" w:sz="0" w:space="0" w:color="auto"/>
            <w:bottom w:val="none" w:sz="0" w:space="0" w:color="auto"/>
            <w:right w:val="none" w:sz="0" w:space="0" w:color="auto"/>
          </w:divBdr>
        </w:div>
        <w:div w:id="957181535">
          <w:marLeft w:val="640"/>
          <w:marRight w:val="0"/>
          <w:marTop w:val="0"/>
          <w:marBottom w:val="0"/>
          <w:divBdr>
            <w:top w:val="none" w:sz="0" w:space="0" w:color="auto"/>
            <w:left w:val="none" w:sz="0" w:space="0" w:color="auto"/>
            <w:bottom w:val="none" w:sz="0" w:space="0" w:color="auto"/>
            <w:right w:val="none" w:sz="0" w:space="0" w:color="auto"/>
          </w:divBdr>
        </w:div>
        <w:div w:id="1569849571">
          <w:marLeft w:val="640"/>
          <w:marRight w:val="0"/>
          <w:marTop w:val="0"/>
          <w:marBottom w:val="0"/>
          <w:divBdr>
            <w:top w:val="none" w:sz="0" w:space="0" w:color="auto"/>
            <w:left w:val="none" w:sz="0" w:space="0" w:color="auto"/>
            <w:bottom w:val="none" w:sz="0" w:space="0" w:color="auto"/>
            <w:right w:val="none" w:sz="0" w:space="0" w:color="auto"/>
          </w:divBdr>
        </w:div>
        <w:div w:id="476806799">
          <w:marLeft w:val="640"/>
          <w:marRight w:val="0"/>
          <w:marTop w:val="0"/>
          <w:marBottom w:val="0"/>
          <w:divBdr>
            <w:top w:val="none" w:sz="0" w:space="0" w:color="auto"/>
            <w:left w:val="none" w:sz="0" w:space="0" w:color="auto"/>
            <w:bottom w:val="none" w:sz="0" w:space="0" w:color="auto"/>
            <w:right w:val="none" w:sz="0" w:space="0" w:color="auto"/>
          </w:divBdr>
        </w:div>
        <w:div w:id="1874879681">
          <w:marLeft w:val="640"/>
          <w:marRight w:val="0"/>
          <w:marTop w:val="0"/>
          <w:marBottom w:val="0"/>
          <w:divBdr>
            <w:top w:val="none" w:sz="0" w:space="0" w:color="auto"/>
            <w:left w:val="none" w:sz="0" w:space="0" w:color="auto"/>
            <w:bottom w:val="none" w:sz="0" w:space="0" w:color="auto"/>
            <w:right w:val="none" w:sz="0" w:space="0" w:color="auto"/>
          </w:divBdr>
        </w:div>
        <w:div w:id="1756852064">
          <w:marLeft w:val="640"/>
          <w:marRight w:val="0"/>
          <w:marTop w:val="0"/>
          <w:marBottom w:val="0"/>
          <w:divBdr>
            <w:top w:val="none" w:sz="0" w:space="0" w:color="auto"/>
            <w:left w:val="none" w:sz="0" w:space="0" w:color="auto"/>
            <w:bottom w:val="none" w:sz="0" w:space="0" w:color="auto"/>
            <w:right w:val="none" w:sz="0" w:space="0" w:color="auto"/>
          </w:divBdr>
        </w:div>
        <w:div w:id="1487936568">
          <w:marLeft w:val="640"/>
          <w:marRight w:val="0"/>
          <w:marTop w:val="0"/>
          <w:marBottom w:val="0"/>
          <w:divBdr>
            <w:top w:val="none" w:sz="0" w:space="0" w:color="auto"/>
            <w:left w:val="none" w:sz="0" w:space="0" w:color="auto"/>
            <w:bottom w:val="none" w:sz="0" w:space="0" w:color="auto"/>
            <w:right w:val="none" w:sz="0" w:space="0" w:color="auto"/>
          </w:divBdr>
        </w:div>
        <w:div w:id="377627767">
          <w:marLeft w:val="640"/>
          <w:marRight w:val="0"/>
          <w:marTop w:val="0"/>
          <w:marBottom w:val="0"/>
          <w:divBdr>
            <w:top w:val="none" w:sz="0" w:space="0" w:color="auto"/>
            <w:left w:val="none" w:sz="0" w:space="0" w:color="auto"/>
            <w:bottom w:val="none" w:sz="0" w:space="0" w:color="auto"/>
            <w:right w:val="none" w:sz="0" w:space="0" w:color="auto"/>
          </w:divBdr>
        </w:div>
        <w:div w:id="172571078">
          <w:marLeft w:val="640"/>
          <w:marRight w:val="0"/>
          <w:marTop w:val="0"/>
          <w:marBottom w:val="0"/>
          <w:divBdr>
            <w:top w:val="none" w:sz="0" w:space="0" w:color="auto"/>
            <w:left w:val="none" w:sz="0" w:space="0" w:color="auto"/>
            <w:bottom w:val="none" w:sz="0" w:space="0" w:color="auto"/>
            <w:right w:val="none" w:sz="0" w:space="0" w:color="auto"/>
          </w:divBdr>
        </w:div>
        <w:div w:id="147552620">
          <w:marLeft w:val="640"/>
          <w:marRight w:val="0"/>
          <w:marTop w:val="0"/>
          <w:marBottom w:val="0"/>
          <w:divBdr>
            <w:top w:val="none" w:sz="0" w:space="0" w:color="auto"/>
            <w:left w:val="none" w:sz="0" w:space="0" w:color="auto"/>
            <w:bottom w:val="none" w:sz="0" w:space="0" w:color="auto"/>
            <w:right w:val="none" w:sz="0" w:space="0" w:color="auto"/>
          </w:divBdr>
        </w:div>
        <w:div w:id="1541211769">
          <w:marLeft w:val="640"/>
          <w:marRight w:val="0"/>
          <w:marTop w:val="0"/>
          <w:marBottom w:val="0"/>
          <w:divBdr>
            <w:top w:val="none" w:sz="0" w:space="0" w:color="auto"/>
            <w:left w:val="none" w:sz="0" w:space="0" w:color="auto"/>
            <w:bottom w:val="none" w:sz="0" w:space="0" w:color="auto"/>
            <w:right w:val="none" w:sz="0" w:space="0" w:color="auto"/>
          </w:divBdr>
        </w:div>
        <w:div w:id="1191070765">
          <w:marLeft w:val="640"/>
          <w:marRight w:val="0"/>
          <w:marTop w:val="0"/>
          <w:marBottom w:val="0"/>
          <w:divBdr>
            <w:top w:val="none" w:sz="0" w:space="0" w:color="auto"/>
            <w:left w:val="none" w:sz="0" w:space="0" w:color="auto"/>
            <w:bottom w:val="none" w:sz="0" w:space="0" w:color="auto"/>
            <w:right w:val="none" w:sz="0" w:space="0" w:color="auto"/>
          </w:divBdr>
        </w:div>
        <w:div w:id="2051149780">
          <w:marLeft w:val="640"/>
          <w:marRight w:val="0"/>
          <w:marTop w:val="0"/>
          <w:marBottom w:val="0"/>
          <w:divBdr>
            <w:top w:val="none" w:sz="0" w:space="0" w:color="auto"/>
            <w:left w:val="none" w:sz="0" w:space="0" w:color="auto"/>
            <w:bottom w:val="none" w:sz="0" w:space="0" w:color="auto"/>
            <w:right w:val="none" w:sz="0" w:space="0" w:color="auto"/>
          </w:divBdr>
        </w:div>
        <w:div w:id="1087456328">
          <w:marLeft w:val="640"/>
          <w:marRight w:val="0"/>
          <w:marTop w:val="0"/>
          <w:marBottom w:val="0"/>
          <w:divBdr>
            <w:top w:val="none" w:sz="0" w:space="0" w:color="auto"/>
            <w:left w:val="none" w:sz="0" w:space="0" w:color="auto"/>
            <w:bottom w:val="none" w:sz="0" w:space="0" w:color="auto"/>
            <w:right w:val="none" w:sz="0" w:space="0" w:color="auto"/>
          </w:divBdr>
        </w:div>
        <w:div w:id="367875856">
          <w:marLeft w:val="640"/>
          <w:marRight w:val="0"/>
          <w:marTop w:val="0"/>
          <w:marBottom w:val="0"/>
          <w:divBdr>
            <w:top w:val="none" w:sz="0" w:space="0" w:color="auto"/>
            <w:left w:val="none" w:sz="0" w:space="0" w:color="auto"/>
            <w:bottom w:val="none" w:sz="0" w:space="0" w:color="auto"/>
            <w:right w:val="none" w:sz="0" w:space="0" w:color="auto"/>
          </w:divBdr>
        </w:div>
        <w:div w:id="897321447">
          <w:marLeft w:val="640"/>
          <w:marRight w:val="0"/>
          <w:marTop w:val="0"/>
          <w:marBottom w:val="0"/>
          <w:divBdr>
            <w:top w:val="none" w:sz="0" w:space="0" w:color="auto"/>
            <w:left w:val="none" w:sz="0" w:space="0" w:color="auto"/>
            <w:bottom w:val="none" w:sz="0" w:space="0" w:color="auto"/>
            <w:right w:val="none" w:sz="0" w:space="0" w:color="auto"/>
          </w:divBdr>
        </w:div>
        <w:div w:id="1916165566">
          <w:marLeft w:val="640"/>
          <w:marRight w:val="0"/>
          <w:marTop w:val="0"/>
          <w:marBottom w:val="0"/>
          <w:divBdr>
            <w:top w:val="none" w:sz="0" w:space="0" w:color="auto"/>
            <w:left w:val="none" w:sz="0" w:space="0" w:color="auto"/>
            <w:bottom w:val="none" w:sz="0" w:space="0" w:color="auto"/>
            <w:right w:val="none" w:sz="0" w:space="0" w:color="auto"/>
          </w:divBdr>
        </w:div>
        <w:div w:id="1999726011">
          <w:marLeft w:val="640"/>
          <w:marRight w:val="0"/>
          <w:marTop w:val="0"/>
          <w:marBottom w:val="0"/>
          <w:divBdr>
            <w:top w:val="none" w:sz="0" w:space="0" w:color="auto"/>
            <w:left w:val="none" w:sz="0" w:space="0" w:color="auto"/>
            <w:bottom w:val="none" w:sz="0" w:space="0" w:color="auto"/>
            <w:right w:val="none" w:sz="0" w:space="0" w:color="auto"/>
          </w:divBdr>
        </w:div>
        <w:div w:id="1757748330">
          <w:marLeft w:val="640"/>
          <w:marRight w:val="0"/>
          <w:marTop w:val="0"/>
          <w:marBottom w:val="0"/>
          <w:divBdr>
            <w:top w:val="none" w:sz="0" w:space="0" w:color="auto"/>
            <w:left w:val="none" w:sz="0" w:space="0" w:color="auto"/>
            <w:bottom w:val="none" w:sz="0" w:space="0" w:color="auto"/>
            <w:right w:val="none" w:sz="0" w:space="0" w:color="auto"/>
          </w:divBdr>
        </w:div>
        <w:div w:id="408843577">
          <w:marLeft w:val="640"/>
          <w:marRight w:val="0"/>
          <w:marTop w:val="0"/>
          <w:marBottom w:val="0"/>
          <w:divBdr>
            <w:top w:val="none" w:sz="0" w:space="0" w:color="auto"/>
            <w:left w:val="none" w:sz="0" w:space="0" w:color="auto"/>
            <w:bottom w:val="none" w:sz="0" w:space="0" w:color="auto"/>
            <w:right w:val="none" w:sz="0" w:space="0" w:color="auto"/>
          </w:divBdr>
        </w:div>
        <w:div w:id="603459409">
          <w:marLeft w:val="640"/>
          <w:marRight w:val="0"/>
          <w:marTop w:val="0"/>
          <w:marBottom w:val="0"/>
          <w:divBdr>
            <w:top w:val="none" w:sz="0" w:space="0" w:color="auto"/>
            <w:left w:val="none" w:sz="0" w:space="0" w:color="auto"/>
            <w:bottom w:val="none" w:sz="0" w:space="0" w:color="auto"/>
            <w:right w:val="none" w:sz="0" w:space="0" w:color="auto"/>
          </w:divBdr>
        </w:div>
        <w:div w:id="579875715">
          <w:marLeft w:val="640"/>
          <w:marRight w:val="0"/>
          <w:marTop w:val="0"/>
          <w:marBottom w:val="0"/>
          <w:divBdr>
            <w:top w:val="none" w:sz="0" w:space="0" w:color="auto"/>
            <w:left w:val="none" w:sz="0" w:space="0" w:color="auto"/>
            <w:bottom w:val="none" w:sz="0" w:space="0" w:color="auto"/>
            <w:right w:val="none" w:sz="0" w:space="0" w:color="auto"/>
          </w:divBdr>
        </w:div>
        <w:div w:id="1258103332">
          <w:marLeft w:val="640"/>
          <w:marRight w:val="0"/>
          <w:marTop w:val="0"/>
          <w:marBottom w:val="0"/>
          <w:divBdr>
            <w:top w:val="none" w:sz="0" w:space="0" w:color="auto"/>
            <w:left w:val="none" w:sz="0" w:space="0" w:color="auto"/>
            <w:bottom w:val="none" w:sz="0" w:space="0" w:color="auto"/>
            <w:right w:val="none" w:sz="0" w:space="0" w:color="auto"/>
          </w:divBdr>
        </w:div>
        <w:div w:id="1337146871">
          <w:marLeft w:val="640"/>
          <w:marRight w:val="0"/>
          <w:marTop w:val="0"/>
          <w:marBottom w:val="0"/>
          <w:divBdr>
            <w:top w:val="none" w:sz="0" w:space="0" w:color="auto"/>
            <w:left w:val="none" w:sz="0" w:space="0" w:color="auto"/>
            <w:bottom w:val="none" w:sz="0" w:space="0" w:color="auto"/>
            <w:right w:val="none" w:sz="0" w:space="0" w:color="auto"/>
          </w:divBdr>
        </w:div>
        <w:div w:id="1104962928">
          <w:marLeft w:val="640"/>
          <w:marRight w:val="0"/>
          <w:marTop w:val="0"/>
          <w:marBottom w:val="0"/>
          <w:divBdr>
            <w:top w:val="none" w:sz="0" w:space="0" w:color="auto"/>
            <w:left w:val="none" w:sz="0" w:space="0" w:color="auto"/>
            <w:bottom w:val="none" w:sz="0" w:space="0" w:color="auto"/>
            <w:right w:val="none" w:sz="0" w:space="0" w:color="auto"/>
          </w:divBdr>
        </w:div>
        <w:div w:id="792790876">
          <w:marLeft w:val="640"/>
          <w:marRight w:val="0"/>
          <w:marTop w:val="0"/>
          <w:marBottom w:val="0"/>
          <w:divBdr>
            <w:top w:val="none" w:sz="0" w:space="0" w:color="auto"/>
            <w:left w:val="none" w:sz="0" w:space="0" w:color="auto"/>
            <w:bottom w:val="none" w:sz="0" w:space="0" w:color="auto"/>
            <w:right w:val="none" w:sz="0" w:space="0" w:color="auto"/>
          </w:divBdr>
        </w:div>
        <w:div w:id="1828741331">
          <w:marLeft w:val="640"/>
          <w:marRight w:val="0"/>
          <w:marTop w:val="0"/>
          <w:marBottom w:val="0"/>
          <w:divBdr>
            <w:top w:val="none" w:sz="0" w:space="0" w:color="auto"/>
            <w:left w:val="none" w:sz="0" w:space="0" w:color="auto"/>
            <w:bottom w:val="none" w:sz="0" w:space="0" w:color="auto"/>
            <w:right w:val="none" w:sz="0" w:space="0" w:color="auto"/>
          </w:divBdr>
        </w:div>
        <w:div w:id="771318999">
          <w:marLeft w:val="640"/>
          <w:marRight w:val="0"/>
          <w:marTop w:val="0"/>
          <w:marBottom w:val="0"/>
          <w:divBdr>
            <w:top w:val="none" w:sz="0" w:space="0" w:color="auto"/>
            <w:left w:val="none" w:sz="0" w:space="0" w:color="auto"/>
            <w:bottom w:val="none" w:sz="0" w:space="0" w:color="auto"/>
            <w:right w:val="none" w:sz="0" w:space="0" w:color="auto"/>
          </w:divBdr>
        </w:div>
        <w:div w:id="636649244">
          <w:marLeft w:val="640"/>
          <w:marRight w:val="0"/>
          <w:marTop w:val="0"/>
          <w:marBottom w:val="0"/>
          <w:divBdr>
            <w:top w:val="none" w:sz="0" w:space="0" w:color="auto"/>
            <w:left w:val="none" w:sz="0" w:space="0" w:color="auto"/>
            <w:bottom w:val="none" w:sz="0" w:space="0" w:color="auto"/>
            <w:right w:val="none" w:sz="0" w:space="0" w:color="auto"/>
          </w:divBdr>
        </w:div>
        <w:div w:id="2076005286">
          <w:marLeft w:val="640"/>
          <w:marRight w:val="0"/>
          <w:marTop w:val="0"/>
          <w:marBottom w:val="0"/>
          <w:divBdr>
            <w:top w:val="none" w:sz="0" w:space="0" w:color="auto"/>
            <w:left w:val="none" w:sz="0" w:space="0" w:color="auto"/>
            <w:bottom w:val="none" w:sz="0" w:space="0" w:color="auto"/>
            <w:right w:val="none" w:sz="0" w:space="0" w:color="auto"/>
          </w:divBdr>
        </w:div>
        <w:div w:id="838496901">
          <w:marLeft w:val="640"/>
          <w:marRight w:val="0"/>
          <w:marTop w:val="0"/>
          <w:marBottom w:val="0"/>
          <w:divBdr>
            <w:top w:val="none" w:sz="0" w:space="0" w:color="auto"/>
            <w:left w:val="none" w:sz="0" w:space="0" w:color="auto"/>
            <w:bottom w:val="none" w:sz="0" w:space="0" w:color="auto"/>
            <w:right w:val="none" w:sz="0" w:space="0" w:color="auto"/>
          </w:divBdr>
        </w:div>
        <w:div w:id="1918511397">
          <w:marLeft w:val="640"/>
          <w:marRight w:val="0"/>
          <w:marTop w:val="0"/>
          <w:marBottom w:val="0"/>
          <w:divBdr>
            <w:top w:val="none" w:sz="0" w:space="0" w:color="auto"/>
            <w:left w:val="none" w:sz="0" w:space="0" w:color="auto"/>
            <w:bottom w:val="none" w:sz="0" w:space="0" w:color="auto"/>
            <w:right w:val="none" w:sz="0" w:space="0" w:color="auto"/>
          </w:divBdr>
        </w:div>
        <w:div w:id="95904133">
          <w:marLeft w:val="640"/>
          <w:marRight w:val="0"/>
          <w:marTop w:val="0"/>
          <w:marBottom w:val="0"/>
          <w:divBdr>
            <w:top w:val="none" w:sz="0" w:space="0" w:color="auto"/>
            <w:left w:val="none" w:sz="0" w:space="0" w:color="auto"/>
            <w:bottom w:val="none" w:sz="0" w:space="0" w:color="auto"/>
            <w:right w:val="none" w:sz="0" w:space="0" w:color="auto"/>
          </w:divBdr>
        </w:div>
        <w:div w:id="1312825346">
          <w:marLeft w:val="640"/>
          <w:marRight w:val="0"/>
          <w:marTop w:val="0"/>
          <w:marBottom w:val="0"/>
          <w:divBdr>
            <w:top w:val="none" w:sz="0" w:space="0" w:color="auto"/>
            <w:left w:val="none" w:sz="0" w:space="0" w:color="auto"/>
            <w:bottom w:val="none" w:sz="0" w:space="0" w:color="auto"/>
            <w:right w:val="none" w:sz="0" w:space="0" w:color="auto"/>
          </w:divBdr>
        </w:div>
        <w:div w:id="1948267315">
          <w:marLeft w:val="640"/>
          <w:marRight w:val="0"/>
          <w:marTop w:val="0"/>
          <w:marBottom w:val="0"/>
          <w:divBdr>
            <w:top w:val="none" w:sz="0" w:space="0" w:color="auto"/>
            <w:left w:val="none" w:sz="0" w:space="0" w:color="auto"/>
            <w:bottom w:val="none" w:sz="0" w:space="0" w:color="auto"/>
            <w:right w:val="none" w:sz="0" w:space="0" w:color="auto"/>
          </w:divBdr>
        </w:div>
        <w:div w:id="1198280152">
          <w:marLeft w:val="640"/>
          <w:marRight w:val="0"/>
          <w:marTop w:val="0"/>
          <w:marBottom w:val="0"/>
          <w:divBdr>
            <w:top w:val="none" w:sz="0" w:space="0" w:color="auto"/>
            <w:left w:val="none" w:sz="0" w:space="0" w:color="auto"/>
            <w:bottom w:val="none" w:sz="0" w:space="0" w:color="auto"/>
            <w:right w:val="none" w:sz="0" w:space="0" w:color="auto"/>
          </w:divBdr>
        </w:div>
        <w:div w:id="1762487156">
          <w:marLeft w:val="640"/>
          <w:marRight w:val="0"/>
          <w:marTop w:val="0"/>
          <w:marBottom w:val="0"/>
          <w:divBdr>
            <w:top w:val="none" w:sz="0" w:space="0" w:color="auto"/>
            <w:left w:val="none" w:sz="0" w:space="0" w:color="auto"/>
            <w:bottom w:val="none" w:sz="0" w:space="0" w:color="auto"/>
            <w:right w:val="none" w:sz="0" w:space="0" w:color="auto"/>
          </w:divBdr>
        </w:div>
        <w:div w:id="1627390326">
          <w:marLeft w:val="640"/>
          <w:marRight w:val="0"/>
          <w:marTop w:val="0"/>
          <w:marBottom w:val="0"/>
          <w:divBdr>
            <w:top w:val="none" w:sz="0" w:space="0" w:color="auto"/>
            <w:left w:val="none" w:sz="0" w:space="0" w:color="auto"/>
            <w:bottom w:val="none" w:sz="0" w:space="0" w:color="auto"/>
            <w:right w:val="none" w:sz="0" w:space="0" w:color="auto"/>
          </w:divBdr>
        </w:div>
        <w:div w:id="41486663">
          <w:marLeft w:val="640"/>
          <w:marRight w:val="0"/>
          <w:marTop w:val="0"/>
          <w:marBottom w:val="0"/>
          <w:divBdr>
            <w:top w:val="none" w:sz="0" w:space="0" w:color="auto"/>
            <w:left w:val="none" w:sz="0" w:space="0" w:color="auto"/>
            <w:bottom w:val="none" w:sz="0" w:space="0" w:color="auto"/>
            <w:right w:val="none" w:sz="0" w:space="0" w:color="auto"/>
          </w:divBdr>
        </w:div>
        <w:div w:id="1859390142">
          <w:marLeft w:val="640"/>
          <w:marRight w:val="0"/>
          <w:marTop w:val="0"/>
          <w:marBottom w:val="0"/>
          <w:divBdr>
            <w:top w:val="none" w:sz="0" w:space="0" w:color="auto"/>
            <w:left w:val="none" w:sz="0" w:space="0" w:color="auto"/>
            <w:bottom w:val="none" w:sz="0" w:space="0" w:color="auto"/>
            <w:right w:val="none" w:sz="0" w:space="0" w:color="auto"/>
          </w:divBdr>
        </w:div>
        <w:div w:id="389425793">
          <w:marLeft w:val="640"/>
          <w:marRight w:val="0"/>
          <w:marTop w:val="0"/>
          <w:marBottom w:val="0"/>
          <w:divBdr>
            <w:top w:val="none" w:sz="0" w:space="0" w:color="auto"/>
            <w:left w:val="none" w:sz="0" w:space="0" w:color="auto"/>
            <w:bottom w:val="none" w:sz="0" w:space="0" w:color="auto"/>
            <w:right w:val="none" w:sz="0" w:space="0" w:color="auto"/>
          </w:divBdr>
        </w:div>
        <w:div w:id="615063712">
          <w:marLeft w:val="640"/>
          <w:marRight w:val="0"/>
          <w:marTop w:val="0"/>
          <w:marBottom w:val="0"/>
          <w:divBdr>
            <w:top w:val="none" w:sz="0" w:space="0" w:color="auto"/>
            <w:left w:val="none" w:sz="0" w:space="0" w:color="auto"/>
            <w:bottom w:val="none" w:sz="0" w:space="0" w:color="auto"/>
            <w:right w:val="none" w:sz="0" w:space="0" w:color="auto"/>
          </w:divBdr>
        </w:div>
        <w:div w:id="607126888">
          <w:marLeft w:val="640"/>
          <w:marRight w:val="0"/>
          <w:marTop w:val="0"/>
          <w:marBottom w:val="0"/>
          <w:divBdr>
            <w:top w:val="none" w:sz="0" w:space="0" w:color="auto"/>
            <w:left w:val="none" w:sz="0" w:space="0" w:color="auto"/>
            <w:bottom w:val="none" w:sz="0" w:space="0" w:color="auto"/>
            <w:right w:val="none" w:sz="0" w:space="0" w:color="auto"/>
          </w:divBdr>
        </w:div>
        <w:div w:id="1570383722">
          <w:marLeft w:val="640"/>
          <w:marRight w:val="0"/>
          <w:marTop w:val="0"/>
          <w:marBottom w:val="0"/>
          <w:divBdr>
            <w:top w:val="none" w:sz="0" w:space="0" w:color="auto"/>
            <w:left w:val="none" w:sz="0" w:space="0" w:color="auto"/>
            <w:bottom w:val="none" w:sz="0" w:space="0" w:color="auto"/>
            <w:right w:val="none" w:sz="0" w:space="0" w:color="auto"/>
          </w:divBdr>
        </w:div>
        <w:div w:id="414088471">
          <w:marLeft w:val="640"/>
          <w:marRight w:val="0"/>
          <w:marTop w:val="0"/>
          <w:marBottom w:val="0"/>
          <w:divBdr>
            <w:top w:val="none" w:sz="0" w:space="0" w:color="auto"/>
            <w:left w:val="none" w:sz="0" w:space="0" w:color="auto"/>
            <w:bottom w:val="none" w:sz="0" w:space="0" w:color="auto"/>
            <w:right w:val="none" w:sz="0" w:space="0" w:color="auto"/>
          </w:divBdr>
        </w:div>
        <w:div w:id="1990791155">
          <w:marLeft w:val="640"/>
          <w:marRight w:val="0"/>
          <w:marTop w:val="0"/>
          <w:marBottom w:val="0"/>
          <w:divBdr>
            <w:top w:val="none" w:sz="0" w:space="0" w:color="auto"/>
            <w:left w:val="none" w:sz="0" w:space="0" w:color="auto"/>
            <w:bottom w:val="none" w:sz="0" w:space="0" w:color="auto"/>
            <w:right w:val="none" w:sz="0" w:space="0" w:color="auto"/>
          </w:divBdr>
        </w:div>
        <w:div w:id="1623879749">
          <w:marLeft w:val="640"/>
          <w:marRight w:val="0"/>
          <w:marTop w:val="0"/>
          <w:marBottom w:val="0"/>
          <w:divBdr>
            <w:top w:val="none" w:sz="0" w:space="0" w:color="auto"/>
            <w:left w:val="none" w:sz="0" w:space="0" w:color="auto"/>
            <w:bottom w:val="none" w:sz="0" w:space="0" w:color="auto"/>
            <w:right w:val="none" w:sz="0" w:space="0" w:color="auto"/>
          </w:divBdr>
        </w:div>
        <w:div w:id="770860219">
          <w:marLeft w:val="640"/>
          <w:marRight w:val="0"/>
          <w:marTop w:val="0"/>
          <w:marBottom w:val="0"/>
          <w:divBdr>
            <w:top w:val="none" w:sz="0" w:space="0" w:color="auto"/>
            <w:left w:val="none" w:sz="0" w:space="0" w:color="auto"/>
            <w:bottom w:val="none" w:sz="0" w:space="0" w:color="auto"/>
            <w:right w:val="none" w:sz="0" w:space="0" w:color="auto"/>
          </w:divBdr>
        </w:div>
      </w:divsChild>
    </w:div>
    <w:div w:id="1997538696">
      <w:bodyDiv w:val="1"/>
      <w:marLeft w:val="0"/>
      <w:marRight w:val="0"/>
      <w:marTop w:val="0"/>
      <w:marBottom w:val="0"/>
      <w:divBdr>
        <w:top w:val="none" w:sz="0" w:space="0" w:color="auto"/>
        <w:left w:val="none" w:sz="0" w:space="0" w:color="auto"/>
        <w:bottom w:val="none" w:sz="0" w:space="0" w:color="auto"/>
        <w:right w:val="none" w:sz="0" w:space="0" w:color="auto"/>
      </w:divBdr>
      <w:divsChild>
        <w:div w:id="551621236">
          <w:marLeft w:val="0"/>
          <w:marRight w:val="0"/>
          <w:marTop w:val="0"/>
          <w:marBottom w:val="0"/>
          <w:divBdr>
            <w:top w:val="none" w:sz="0" w:space="0" w:color="auto"/>
            <w:left w:val="none" w:sz="0" w:space="0" w:color="auto"/>
            <w:bottom w:val="none" w:sz="0" w:space="0" w:color="auto"/>
            <w:right w:val="none" w:sz="0" w:space="0" w:color="auto"/>
          </w:divBdr>
          <w:divsChild>
            <w:div w:id="1444766948">
              <w:marLeft w:val="0"/>
              <w:marRight w:val="0"/>
              <w:marTop w:val="0"/>
              <w:marBottom w:val="0"/>
              <w:divBdr>
                <w:top w:val="none" w:sz="0" w:space="0" w:color="auto"/>
                <w:left w:val="none" w:sz="0" w:space="0" w:color="auto"/>
                <w:bottom w:val="none" w:sz="0" w:space="0" w:color="auto"/>
                <w:right w:val="none" w:sz="0" w:space="0" w:color="auto"/>
              </w:divBdr>
              <w:divsChild>
                <w:div w:id="1234514019">
                  <w:marLeft w:val="0"/>
                  <w:marRight w:val="0"/>
                  <w:marTop w:val="0"/>
                  <w:marBottom w:val="0"/>
                  <w:divBdr>
                    <w:top w:val="none" w:sz="0" w:space="0" w:color="auto"/>
                    <w:left w:val="none" w:sz="0" w:space="0" w:color="auto"/>
                    <w:bottom w:val="none" w:sz="0" w:space="0" w:color="auto"/>
                    <w:right w:val="none" w:sz="0" w:space="0" w:color="auto"/>
                  </w:divBdr>
                  <w:divsChild>
                    <w:div w:id="536620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4157462">
      <w:bodyDiv w:val="1"/>
      <w:marLeft w:val="0"/>
      <w:marRight w:val="0"/>
      <w:marTop w:val="0"/>
      <w:marBottom w:val="0"/>
      <w:divBdr>
        <w:top w:val="none" w:sz="0" w:space="0" w:color="auto"/>
        <w:left w:val="none" w:sz="0" w:space="0" w:color="auto"/>
        <w:bottom w:val="none" w:sz="0" w:space="0" w:color="auto"/>
        <w:right w:val="none" w:sz="0" w:space="0" w:color="auto"/>
      </w:divBdr>
      <w:divsChild>
        <w:div w:id="969214793">
          <w:marLeft w:val="640"/>
          <w:marRight w:val="0"/>
          <w:marTop w:val="0"/>
          <w:marBottom w:val="0"/>
          <w:divBdr>
            <w:top w:val="none" w:sz="0" w:space="0" w:color="auto"/>
            <w:left w:val="none" w:sz="0" w:space="0" w:color="auto"/>
            <w:bottom w:val="none" w:sz="0" w:space="0" w:color="auto"/>
            <w:right w:val="none" w:sz="0" w:space="0" w:color="auto"/>
          </w:divBdr>
        </w:div>
        <w:div w:id="1738816155">
          <w:marLeft w:val="640"/>
          <w:marRight w:val="0"/>
          <w:marTop w:val="0"/>
          <w:marBottom w:val="0"/>
          <w:divBdr>
            <w:top w:val="none" w:sz="0" w:space="0" w:color="auto"/>
            <w:left w:val="none" w:sz="0" w:space="0" w:color="auto"/>
            <w:bottom w:val="none" w:sz="0" w:space="0" w:color="auto"/>
            <w:right w:val="none" w:sz="0" w:space="0" w:color="auto"/>
          </w:divBdr>
        </w:div>
        <w:div w:id="1881625286">
          <w:marLeft w:val="640"/>
          <w:marRight w:val="0"/>
          <w:marTop w:val="0"/>
          <w:marBottom w:val="0"/>
          <w:divBdr>
            <w:top w:val="none" w:sz="0" w:space="0" w:color="auto"/>
            <w:left w:val="none" w:sz="0" w:space="0" w:color="auto"/>
            <w:bottom w:val="none" w:sz="0" w:space="0" w:color="auto"/>
            <w:right w:val="none" w:sz="0" w:space="0" w:color="auto"/>
          </w:divBdr>
        </w:div>
        <w:div w:id="450825282">
          <w:marLeft w:val="640"/>
          <w:marRight w:val="0"/>
          <w:marTop w:val="0"/>
          <w:marBottom w:val="0"/>
          <w:divBdr>
            <w:top w:val="none" w:sz="0" w:space="0" w:color="auto"/>
            <w:left w:val="none" w:sz="0" w:space="0" w:color="auto"/>
            <w:bottom w:val="none" w:sz="0" w:space="0" w:color="auto"/>
            <w:right w:val="none" w:sz="0" w:space="0" w:color="auto"/>
          </w:divBdr>
        </w:div>
        <w:div w:id="1516921880">
          <w:marLeft w:val="640"/>
          <w:marRight w:val="0"/>
          <w:marTop w:val="0"/>
          <w:marBottom w:val="0"/>
          <w:divBdr>
            <w:top w:val="none" w:sz="0" w:space="0" w:color="auto"/>
            <w:left w:val="none" w:sz="0" w:space="0" w:color="auto"/>
            <w:bottom w:val="none" w:sz="0" w:space="0" w:color="auto"/>
            <w:right w:val="none" w:sz="0" w:space="0" w:color="auto"/>
          </w:divBdr>
        </w:div>
        <w:div w:id="439569986">
          <w:marLeft w:val="640"/>
          <w:marRight w:val="0"/>
          <w:marTop w:val="0"/>
          <w:marBottom w:val="0"/>
          <w:divBdr>
            <w:top w:val="none" w:sz="0" w:space="0" w:color="auto"/>
            <w:left w:val="none" w:sz="0" w:space="0" w:color="auto"/>
            <w:bottom w:val="none" w:sz="0" w:space="0" w:color="auto"/>
            <w:right w:val="none" w:sz="0" w:space="0" w:color="auto"/>
          </w:divBdr>
        </w:div>
        <w:div w:id="1475828304">
          <w:marLeft w:val="640"/>
          <w:marRight w:val="0"/>
          <w:marTop w:val="0"/>
          <w:marBottom w:val="0"/>
          <w:divBdr>
            <w:top w:val="none" w:sz="0" w:space="0" w:color="auto"/>
            <w:left w:val="none" w:sz="0" w:space="0" w:color="auto"/>
            <w:bottom w:val="none" w:sz="0" w:space="0" w:color="auto"/>
            <w:right w:val="none" w:sz="0" w:space="0" w:color="auto"/>
          </w:divBdr>
        </w:div>
        <w:div w:id="1211724671">
          <w:marLeft w:val="640"/>
          <w:marRight w:val="0"/>
          <w:marTop w:val="0"/>
          <w:marBottom w:val="0"/>
          <w:divBdr>
            <w:top w:val="none" w:sz="0" w:space="0" w:color="auto"/>
            <w:left w:val="none" w:sz="0" w:space="0" w:color="auto"/>
            <w:bottom w:val="none" w:sz="0" w:space="0" w:color="auto"/>
            <w:right w:val="none" w:sz="0" w:space="0" w:color="auto"/>
          </w:divBdr>
        </w:div>
        <w:div w:id="146749049">
          <w:marLeft w:val="640"/>
          <w:marRight w:val="0"/>
          <w:marTop w:val="0"/>
          <w:marBottom w:val="0"/>
          <w:divBdr>
            <w:top w:val="none" w:sz="0" w:space="0" w:color="auto"/>
            <w:left w:val="none" w:sz="0" w:space="0" w:color="auto"/>
            <w:bottom w:val="none" w:sz="0" w:space="0" w:color="auto"/>
            <w:right w:val="none" w:sz="0" w:space="0" w:color="auto"/>
          </w:divBdr>
        </w:div>
        <w:div w:id="1205361496">
          <w:marLeft w:val="640"/>
          <w:marRight w:val="0"/>
          <w:marTop w:val="0"/>
          <w:marBottom w:val="0"/>
          <w:divBdr>
            <w:top w:val="none" w:sz="0" w:space="0" w:color="auto"/>
            <w:left w:val="none" w:sz="0" w:space="0" w:color="auto"/>
            <w:bottom w:val="none" w:sz="0" w:space="0" w:color="auto"/>
            <w:right w:val="none" w:sz="0" w:space="0" w:color="auto"/>
          </w:divBdr>
        </w:div>
        <w:div w:id="1956859836">
          <w:marLeft w:val="640"/>
          <w:marRight w:val="0"/>
          <w:marTop w:val="0"/>
          <w:marBottom w:val="0"/>
          <w:divBdr>
            <w:top w:val="none" w:sz="0" w:space="0" w:color="auto"/>
            <w:left w:val="none" w:sz="0" w:space="0" w:color="auto"/>
            <w:bottom w:val="none" w:sz="0" w:space="0" w:color="auto"/>
            <w:right w:val="none" w:sz="0" w:space="0" w:color="auto"/>
          </w:divBdr>
        </w:div>
        <w:div w:id="40326717">
          <w:marLeft w:val="640"/>
          <w:marRight w:val="0"/>
          <w:marTop w:val="0"/>
          <w:marBottom w:val="0"/>
          <w:divBdr>
            <w:top w:val="none" w:sz="0" w:space="0" w:color="auto"/>
            <w:left w:val="none" w:sz="0" w:space="0" w:color="auto"/>
            <w:bottom w:val="none" w:sz="0" w:space="0" w:color="auto"/>
            <w:right w:val="none" w:sz="0" w:space="0" w:color="auto"/>
          </w:divBdr>
        </w:div>
        <w:div w:id="314260710">
          <w:marLeft w:val="640"/>
          <w:marRight w:val="0"/>
          <w:marTop w:val="0"/>
          <w:marBottom w:val="0"/>
          <w:divBdr>
            <w:top w:val="none" w:sz="0" w:space="0" w:color="auto"/>
            <w:left w:val="none" w:sz="0" w:space="0" w:color="auto"/>
            <w:bottom w:val="none" w:sz="0" w:space="0" w:color="auto"/>
            <w:right w:val="none" w:sz="0" w:space="0" w:color="auto"/>
          </w:divBdr>
        </w:div>
        <w:div w:id="1515458387">
          <w:marLeft w:val="640"/>
          <w:marRight w:val="0"/>
          <w:marTop w:val="0"/>
          <w:marBottom w:val="0"/>
          <w:divBdr>
            <w:top w:val="none" w:sz="0" w:space="0" w:color="auto"/>
            <w:left w:val="none" w:sz="0" w:space="0" w:color="auto"/>
            <w:bottom w:val="none" w:sz="0" w:space="0" w:color="auto"/>
            <w:right w:val="none" w:sz="0" w:space="0" w:color="auto"/>
          </w:divBdr>
        </w:div>
        <w:div w:id="2106997160">
          <w:marLeft w:val="640"/>
          <w:marRight w:val="0"/>
          <w:marTop w:val="0"/>
          <w:marBottom w:val="0"/>
          <w:divBdr>
            <w:top w:val="none" w:sz="0" w:space="0" w:color="auto"/>
            <w:left w:val="none" w:sz="0" w:space="0" w:color="auto"/>
            <w:bottom w:val="none" w:sz="0" w:space="0" w:color="auto"/>
            <w:right w:val="none" w:sz="0" w:space="0" w:color="auto"/>
          </w:divBdr>
        </w:div>
        <w:div w:id="1960455483">
          <w:marLeft w:val="640"/>
          <w:marRight w:val="0"/>
          <w:marTop w:val="0"/>
          <w:marBottom w:val="0"/>
          <w:divBdr>
            <w:top w:val="none" w:sz="0" w:space="0" w:color="auto"/>
            <w:left w:val="none" w:sz="0" w:space="0" w:color="auto"/>
            <w:bottom w:val="none" w:sz="0" w:space="0" w:color="auto"/>
            <w:right w:val="none" w:sz="0" w:space="0" w:color="auto"/>
          </w:divBdr>
        </w:div>
        <w:div w:id="1280071527">
          <w:marLeft w:val="640"/>
          <w:marRight w:val="0"/>
          <w:marTop w:val="0"/>
          <w:marBottom w:val="0"/>
          <w:divBdr>
            <w:top w:val="none" w:sz="0" w:space="0" w:color="auto"/>
            <w:left w:val="none" w:sz="0" w:space="0" w:color="auto"/>
            <w:bottom w:val="none" w:sz="0" w:space="0" w:color="auto"/>
            <w:right w:val="none" w:sz="0" w:space="0" w:color="auto"/>
          </w:divBdr>
        </w:div>
        <w:div w:id="868642621">
          <w:marLeft w:val="640"/>
          <w:marRight w:val="0"/>
          <w:marTop w:val="0"/>
          <w:marBottom w:val="0"/>
          <w:divBdr>
            <w:top w:val="none" w:sz="0" w:space="0" w:color="auto"/>
            <w:left w:val="none" w:sz="0" w:space="0" w:color="auto"/>
            <w:bottom w:val="none" w:sz="0" w:space="0" w:color="auto"/>
            <w:right w:val="none" w:sz="0" w:space="0" w:color="auto"/>
          </w:divBdr>
        </w:div>
        <w:div w:id="802118359">
          <w:marLeft w:val="640"/>
          <w:marRight w:val="0"/>
          <w:marTop w:val="0"/>
          <w:marBottom w:val="0"/>
          <w:divBdr>
            <w:top w:val="none" w:sz="0" w:space="0" w:color="auto"/>
            <w:left w:val="none" w:sz="0" w:space="0" w:color="auto"/>
            <w:bottom w:val="none" w:sz="0" w:space="0" w:color="auto"/>
            <w:right w:val="none" w:sz="0" w:space="0" w:color="auto"/>
          </w:divBdr>
        </w:div>
        <w:div w:id="64300412">
          <w:marLeft w:val="640"/>
          <w:marRight w:val="0"/>
          <w:marTop w:val="0"/>
          <w:marBottom w:val="0"/>
          <w:divBdr>
            <w:top w:val="none" w:sz="0" w:space="0" w:color="auto"/>
            <w:left w:val="none" w:sz="0" w:space="0" w:color="auto"/>
            <w:bottom w:val="none" w:sz="0" w:space="0" w:color="auto"/>
            <w:right w:val="none" w:sz="0" w:space="0" w:color="auto"/>
          </w:divBdr>
        </w:div>
        <w:div w:id="225727166">
          <w:marLeft w:val="640"/>
          <w:marRight w:val="0"/>
          <w:marTop w:val="0"/>
          <w:marBottom w:val="0"/>
          <w:divBdr>
            <w:top w:val="none" w:sz="0" w:space="0" w:color="auto"/>
            <w:left w:val="none" w:sz="0" w:space="0" w:color="auto"/>
            <w:bottom w:val="none" w:sz="0" w:space="0" w:color="auto"/>
            <w:right w:val="none" w:sz="0" w:space="0" w:color="auto"/>
          </w:divBdr>
        </w:div>
        <w:div w:id="1728718997">
          <w:marLeft w:val="640"/>
          <w:marRight w:val="0"/>
          <w:marTop w:val="0"/>
          <w:marBottom w:val="0"/>
          <w:divBdr>
            <w:top w:val="none" w:sz="0" w:space="0" w:color="auto"/>
            <w:left w:val="none" w:sz="0" w:space="0" w:color="auto"/>
            <w:bottom w:val="none" w:sz="0" w:space="0" w:color="auto"/>
            <w:right w:val="none" w:sz="0" w:space="0" w:color="auto"/>
          </w:divBdr>
        </w:div>
        <w:div w:id="1683164172">
          <w:marLeft w:val="640"/>
          <w:marRight w:val="0"/>
          <w:marTop w:val="0"/>
          <w:marBottom w:val="0"/>
          <w:divBdr>
            <w:top w:val="none" w:sz="0" w:space="0" w:color="auto"/>
            <w:left w:val="none" w:sz="0" w:space="0" w:color="auto"/>
            <w:bottom w:val="none" w:sz="0" w:space="0" w:color="auto"/>
            <w:right w:val="none" w:sz="0" w:space="0" w:color="auto"/>
          </w:divBdr>
        </w:div>
        <w:div w:id="712462671">
          <w:marLeft w:val="640"/>
          <w:marRight w:val="0"/>
          <w:marTop w:val="0"/>
          <w:marBottom w:val="0"/>
          <w:divBdr>
            <w:top w:val="none" w:sz="0" w:space="0" w:color="auto"/>
            <w:left w:val="none" w:sz="0" w:space="0" w:color="auto"/>
            <w:bottom w:val="none" w:sz="0" w:space="0" w:color="auto"/>
            <w:right w:val="none" w:sz="0" w:space="0" w:color="auto"/>
          </w:divBdr>
        </w:div>
        <w:div w:id="1942254725">
          <w:marLeft w:val="640"/>
          <w:marRight w:val="0"/>
          <w:marTop w:val="0"/>
          <w:marBottom w:val="0"/>
          <w:divBdr>
            <w:top w:val="none" w:sz="0" w:space="0" w:color="auto"/>
            <w:left w:val="none" w:sz="0" w:space="0" w:color="auto"/>
            <w:bottom w:val="none" w:sz="0" w:space="0" w:color="auto"/>
            <w:right w:val="none" w:sz="0" w:space="0" w:color="auto"/>
          </w:divBdr>
        </w:div>
        <w:div w:id="971252885">
          <w:marLeft w:val="640"/>
          <w:marRight w:val="0"/>
          <w:marTop w:val="0"/>
          <w:marBottom w:val="0"/>
          <w:divBdr>
            <w:top w:val="none" w:sz="0" w:space="0" w:color="auto"/>
            <w:left w:val="none" w:sz="0" w:space="0" w:color="auto"/>
            <w:bottom w:val="none" w:sz="0" w:space="0" w:color="auto"/>
            <w:right w:val="none" w:sz="0" w:space="0" w:color="auto"/>
          </w:divBdr>
        </w:div>
        <w:div w:id="2005085643">
          <w:marLeft w:val="640"/>
          <w:marRight w:val="0"/>
          <w:marTop w:val="0"/>
          <w:marBottom w:val="0"/>
          <w:divBdr>
            <w:top w:val="none" w:sz="0" w:space="0" w:color="auto"/>
            <w:left w:val="none" w:sz="0" w:space="0" w:color="auto"/>
            <w:bottom w:val="none" w:sz="0" w:space="0" w:color="auto"/>
            <w:right w:val="none" w:sz="0" w:space="0" w:color="auto"/>
          </w:divBdr>
        </w:div>
        <w:div w:id="1832061427">
          <w:marLeft w:val="640"/>
          <w:marRight w:val="0"/>
          <w:marTop w:val="0"/>
          <w:marBottom w:val="0"/>
          <w:divBdr>
            <w:top w:val="none" w:sz="0" w:space="0" w:color="auto"/>
            <w:left w:val="none" w:sz="0" w:space="0" w:color="auto"/>
            <w:bottom w:val="none" w:sz="0" w:space="0" w:color="auto"/>
            <w:right w:val="none" w:sz="0" w:space="0" w:color="auto"/>
          </w:divBdr>
        </w:div>
        <w:div w:id="1087192128">
          <w:marLeft w:val="640"/>
          <w:marRight w:val="0"/>
          <w:marTop w:val="0"/>
          <w:marBottom w:val="0"/>
          <w:divBdr>
            <w:top w:val="none" w:sz="0" w:space="0" w:color="auto"/>
            <w:left w:val="none" w:sz="0" w:space="0" w:color="auto"/>
            <w:bottom w:val="none" w:sz="0" w:space="0" w:color="auto"/>
            <w:right w:val="none" w:sz="0" w:space="0" w:color="auto"/>
          </w:divBdr>
        </w:div>
        <w:div w:id="1786339747">
          <w:marLeft w:val="640"/>
          <w:marRight w:val="0"/>
          <w:marTop w:val="0"/>
          <w:marBottom w:val="0"/>
          <w:divBdr>
            <w:top w:val="none" w:sz="0" w:space="0" w:color="auto"/>
            <w:left w:val="none" w:sz="0" w:space="0" w:color="auto"/>
            <w:bottom w:val="none" w:sz="0" w:space="0" w:color="auto"/>
            <w:right w:val="none" w:sz="0" w:space="0" w:color="auto"/>
          </w:divBdr>
        </w:div>
        <w:div w:id="1134447145">
          <w:marLeft w:val="640"/>
          <w:marRight w:val="0"/>
          <w:marTop w:val="0"/>
          <w:marBottom w:val="0"/>
          <w:divBdr>
            <w:top w:val="none" w:sz="0" w:space="0" w:color="auto"/>
            <w:left w:val="none" w:sz="0" w:space="0" w:color="auto"/>
            <w:bottom w:val="none" w:sz="0" w:space="0" w:color="auto"/>
            <w:right w:val="none" w:sz="0" w:space="0" w:color="auto"/>
          </w:divBdr>
        </w:div>
        <w:div w:id="930698306">
          <w:marLeft w:val="640"/>
          <w:marRight w:val="0"/>
          <w:marTop w:val="0"/>
          <w:marBottom w:val="0"/>
          <w:divBdr>
            <w:top w:val="none" w:sz="0" w:space="0" w:color="auto"/>
            <w:left w:val="none" w:sz="0" w:space="0" w:color="auto"/>
            <w:bottom w:val="none" w:sz="0" w:space="0" w:color="auto"/>
            <w:right w:val="none" w:sz="0" w:space="0" w:color="auto"/>
          </w:divBdr>
        </w:div>
        <w:div w:id="457264643">
          <w:marLeft w:val="640"/>
          <w:marRight w:val="0"/>
          <w:marTop w:val="0"/>
          <w:marBottom w:val="0"/>
          <w:divBdr>
            <w:top w:val="none" w:sz="0" w:space="0" w:color="auto"/>
            <w:left w:val="none" w:sz="0" w:space="0" w:color="auto"/>
            <w:bottom w:val="none" w:sz="0" w:space="0" w:color="auto"/>
            <w:right w:val="none" w:sz="0" w:space="0" w:color="auto"/>
          </w:divBdr>
        </w:div>
        <w:div w:id="1850294840">
          <w:marLeft w:val="640"/>
          <w:marRight w:val="0"/>
          <w:marTop w:val="0"/>
          <w:marBottom w:val="0"/>
          <w:divBdr>
            <w:top w:val="none" w:sz="0" w:space="0" w:color="auto"/>
            <w:left w:val="none" w:sz="0" w:space="0" w:color="auto"/>
            <w:bottom w:val="none" w:sz="0" w:space="0" w:color="auto"/>
            <w:right w:val="none" w:sz="0" w:space="0" w:color="auto"/>
          </w:divBdr>
        </w:div>
        <w:div w:id="2065179534">
          <w:marLeft w:val="640"/>
          <w:marRight w:val="0"/>
          <w:marTop w:val="0"/>
          <w:marBottom w:val="0"/>
          <w:divBdr>
            <w:top w:val="none" w:sz="0" w:space="0" w:color="auto"/>
            <w:left w:val="none" w:sz="0" w:space="0" w:color="auto"/>
            <w:bottom w:val="none" w:sz="0" w:space="0" w:color="auto"/>
            <w:right w:val="none" w:sz="0" w:space="0" w:color="auto"/>
          </w:divBdr>
        </w:div>
        <w:div w:id="37702661">
          <w:marLeft w:val="640"/>
          <w:marRight w:val="0"/>
          <w:marTop w:val="0"/>
          <w:marBottom w:val="0"/>
          <w:divBdr>
            <w:top w:val="none" w:sz="0" w:space="0" w:color="auto"/>
            <w:left w:val="none" w:sz="0" w:space="0" w:color="auto"/>
            <w:bottom w:val="none" w:sz="0" w:space="0" w:color="auto"/>
            <w:right w:val="none" w:sz="0" w:space="0" w:color="auto"/>
          </w:divBdr>
        </w:div>
        <w:div w:id="1736277276">
          <w:marLeft w:val="640"/>
          <w:marRight w:val="0"/>
          <w:marTop w:val="0"/>
          <w:marBottom w:val="0"/>
          <w:divBdr>
            <w:top w:val="none" w:sz="0" w:space="0" w:color="auto"/>
            <w:left w:val="none" w:sz="0" w:space="0" w:color="auto"/>
            <w:bottom w:val="none" w:sz="0" w:space="0" w:color="auto"/>
            <w:right w:val="none" w:sz="0" w:space="0" w:color="auto"/>
          </w:divBdr>
        </w:div>
        <w:div w:id="917860724">
          <w:marLeft w:val="640"/>
          <w:marRight w:val="0"/>
          <w:marTop w:val="0"/>
          <w:marBottom w:val="0"/>
          <w:divBdr>
            <w:top w:val="none" w:sz="0" w:space="0" w:color="auto"/>
            <w:left w:val="none" w:sz="0" w:space="0" w:color="auto"/>
            <w:bottom w:val="none" w:sz="0" w:space="0" w:color="auto"/>
            <w:right w:val="none" w:sz="0" w:space="0" w:color="auto"/>
          </w:divBdr>
        </w:div>
        <w:div w:id="239220615">
          <w:marLeft w:val="640"/>
          <w:marRight w:val="0"/>
          <w:marTop w:val="0"/>
          <w:marBottom w:val="0"/>
          <w:divBdr>
            <w:top w:val="none" w:sz="0" w:space="0" w:color="auto"/>
            <w:left w:val="none" w:sz="0" w:space="0" w:color="auto"/>
            <w:bottom w:val="none" w:sz="0" w:space="0" w:color="auto"/>
            <w:right w:val="none" w:sz="0" w:space="0" w:color="auto"/>
          </w:divBdr>
        </w:div>
        <w:div w:id="1634091825">
          <w:marLeft w:val="640"/>
          <w:marRight w:val="0"/>
          <w:marTop w:val="0"/>
          <w:marBottom w:val="0"/>
          <w:divBdr>
            <w:top w:val="none" w:sz="0" w:space="0" w:color="auto"/>
            <w:left w:val="none" w:sz="0" w:space="0" w:color="auto"/>
            <w:bottom w:val="none" w:sz="0" w:space="0" w:color="auto"/>
            <w:right w:val="none" w:sz="0" w:space="0" w:color="auto"/>
          </w:divBdr>
        </w:div>
        <w:div w:id="1496267252">
          <w:marLeft w:val="640"/>
          <w:marRight w:val="0"/>
          <w:marTop w:val="0"/>
          <w:marBottom w:val="0"/>
          <w:divBdr>
            <w:top w:val="none" w:sz="0" w:space="0" w:color="auto"/>
            <w:left w:val="none" w:sz="0" w:space="0" w:color="auto"/>
            <w:bottom w:val="none" w:sz="0" w:space="0" w:color="auto"/>
            <w:right w:val="none" w:sz="0" w:space="0" w:color="auto"/>
          </w:divBdr>
        </w:div>
        <w:div w:id="1383822359">
          <w:marLeft w:val="640"/>
          <w:marRight w:val="0"/>
          <w:marTop w:val="0"/>
          <w:marBottom w:val="0"/>
          <w:divBdr>
            <w:top w:val="none" w:sz="0" w:space="0" w:color="auto"/>
            <w:left w:val="none" w:sz="0" w:space="0" w:color="auto"/>
            <w:bottom w:val="none" w:sz="0" w:space="0" w:color="auto"/>
            <w:right w:val="none" w:sz="0" w:space="0" w:color="auto"/>
          </w:divBdr>
        </w:div>
        <w:div w:id="1120488820">
          <w:marLeft w:val="640"/>
          <w:marRight w:val="0"/>
          <w:marTop w:val="0"/>
          <w:marBottom w:val="0"/>
          <w:divBdr>
            <w:top w:val="none" w:sz="0" w:space="0" w:color="auto"/>
            <w:left w:val="none" w:sz="0" w:space="0" w:color="auto"/>
            <w:bottom w:val="none" w:sz="0" w:space="0" w:color="auto"/>
            <w:right w:val="none" w:sz="0" w:space="0" w:color="auto"/>
          </w:divBdr>
        </w:div>
        <w:div w:id="88160687">
          <w:marLeft w:val="640"/>
          <w:marRight w:val="0"/>
          <w:marTop w:val="0"/>
          <w:marBottom w:val="0"/>
          <w:divBdr>
            <w:top w:val="none" w:sz="0" w:space="0" w:color="auto"/>
            <w:left w:val="none" w:sz="0" w:space="0" w:color="auto"/>
            <w:bottom w:val="none" w:sz="0" w:space="0" w:color="auto"/>
            <w:right w:val="none" w:sz="0" w:space="0" w:color="auto"/>
          </w:divBdr>
        </w:div>
        <w:div w:id="212430263">
          <w:marLeft w:val="640"/>
          <w:marRight w:val="0"/>
          <w:marTop w:val="0"/>
          <w:marBottom w:val="0"/>
          <w:divBdr>
            <w:top w:val="none" w:sz="0" w:space="0" w:color="auto"/>
            <w:left w:val="none" w:sz="0" w:space="0" w:color="auto"/>
            <w:bottom w:val="none" w:sz="0" w:space="0" w:color="auto"/>
            <w:right w:val="none" w:sz="0" w:space="0" w:color="auto"/>
          </w:divBdr>
        </w:div>
        <w:div w:id="740561493">
          <w:marLeft w:val="640"/>
          <w:marRight w:val="0"/>
          <w:marTop w:val="0"/>
          <w:marBottom w:val="0"/>
          <w:divBdr>
            <w:top w:val="none" w:sz="0" w:space="0" w:color="auto"/>
            <w:left w:val="none" w:sz="0" w:space="0" w:color="auto"/>
            <w:bottom w:val="none" w:sz="0" w:space="0" w:color="auto"/>
            <w:right w:val="none" w:sz="0" w:space="0" w:color="auto"/>
          </w:divBdr>
        </w:div>
        <w:div w:id="1695375839">
          <w:marLeft w:val="640"/>
          <w:marRight w:val="0"/>
          <w:marTop w:val="0"/>
          <w:marBottom w:val="0"/>
          <w:divBdr>
            <w:top w:val="none" w:sz="0" w:space="0" w:color="auto"/>
            <w:left w:val="none" w:sz="0" w:space="0" w:color="auto"/>
            <w:bottom w:val="none" w:sz="0" w:space="0" w:color="auto"/>
            <w:right w:val="none" w:sz="0" w:space="0" w:color="auto"/>
          </w:divBdr>
        </w:div>
        <w:div w:id="1503815675">
          <w:marLeft w:val="640"/>
          <w:marRight w:val="0"/>
          <w:marTop w:val="0"/>
          <w:marBottom w:val="0"/>
          <w:divBdr>
            <w:top w:val="none" w:sz="0" w:space="0" w:color="auto"/>
            <w:left w:val="none" w:sz="0" w:space="0" w:color="auto"/>
            <w:bottom w:val="none" w:sz="0" w:space="0" w:color="auto"/>
            <w:right w:val="none" w:sz="0" w:space="0" w:color="auto"/>
          </w:divBdr>
        </w:div>
        <w:div w:id="577519829">
          <w:marLeft w:val="640"/>
          <w:marRight w:val="0"/>
          <w:marTop w:val="0"/>
          <w:marBottom w:val="0"/>
          <w:divBdr>
            <w:top w:val="none" w:sz="0" w:space="0" w:color="auto"/>
            <w:left w:val="none" w:sz="0" w:space="0" w:color="auto"/>
            <w:bottom w:val="none" w:sz="0" w:space="0" w:color="auto"/>
            <w:right w:val="none" w:sz="0" w:space="0" w:color="auto"/>
          </w:divBdr>
        </w:div>
        <w:div w:id="1477918396">
          <w:marLeft w:val="640"/>
          <w:marRight w:val="0"/>
          <w:marTop w:val="0"/>
          <w:marBottom w:val="0"/>
          <w:divBdr>
            <w:top w:val="none" w:sz="0" w:space="0" w:color="auto"/>
            <w:left w:val="none" w:sz="0" w:space="0" w:color="auto"/>
            <w:bottom w:val="none" w:sz="0" w:space="0" w:color="auto"/>
            <w:right w:val="none" w:sz="0" w:space="0" w:color="auto"/>
          </w:divBdr>
        </w:div>
        <w:div w:id="1094135221">
          <w:marLeft w:val="640"/>
          <w:marRight w:val="0"/>
          <w:marTop w:val="0"/>
          <w:marBottom w:val="0"/>
          <w:divBdr>
            <w:top w:val="none" w:sz="0" w:space="0" w:color="auto"/>
            <w:left w:val="none" w:sz="0" w:space="0" w:color="auto"/>
            <w:bottom w:val="none" w:sz="0" w:space="0" w:color="auto"/>
            <w:right w:val="none" w:sz="0" w:space="0" w:color="auto"/>
          </w:divBdr>
        </w:div>
        <w:div w:id="122770816">
          <w:marLeft w:val="640"/>
          <w:marRight w:val="0"/>
          <w:marTop w:val="0"/>
          <w:marBottom w:val="0"/>
          <w:divBdr>
            <w:top w:val="none" w:sz="0" w:space="0" w:color="auto"/>
            <w:left w:val="none" w:sz="0" w:space="0" w:color="auto"/>
            <w:bottom w:val="none" w:sz="0" w:space="0" w:color="auto"/>
            <w:right w:val="none" w:sz="0" w:space="0" w:color="auto"/>
          </w:divBdr>
        </w:div>
        <w:div w:id="1005978338">
          <w:marLeft w:val="640"/>
          <w:marRight w:val="0"/>
          <w:marTop w:val="0"/>
          <w:marBottom w:val="0"/>
          <w:divBdr>
            <w:top w:val="none" w:sz="0" w:space="0" w:color="auto"/>
            <w:left w:val="none" w:sz="0" w:space="0" w:color="auto"/>
            <w:bottom w:val="none" w:sz="0" w:space="0" w:color="auto"/>
            <w:right w:val="none" w:sz="0" w:space="0" w:color="auto"/>
          </w:divBdr>
        </w:div>
        <w:div w:id="691537022">
          <w:marLeft w:val="640"/>
          <w:marRight w:val="0"/>
          <w:marTop w:val="0"/>
          <w:marBottom w:val="0"/>
          <w:divBdr>
            <w:top w:val="none" w:sz="0" w:space="0" w:color="auto"/>
            <w:left w:val="none" w:sz="0" w:space="0" w:color="auto"/>
            <w:bottom w:val="none" w:sz="0" w:space="0" w:color="auto"/>
            <w:right w:val="none" w:sz="0" w:space="0" w:color="auto"/>
          </w:divBdr>
        </w:div>
        <w:div w:id="1410081975">
          <w:marLeft w:val="640"/>
          <w:marRight w:val="0"/>
          <w:marTop w:val="0"/>
          <w:marBottom w:val="0"/>
          <w:divBdr>
            <w:top w:val="none" w:sz="0" w:space="0" w:color="auto"/>
            <w:left w:val="none" w:sz="0" w:space="0" w:color="auto"/>
            <w:bottom w:val="none" w:sz="0" w:space="0" w:color="auto"/>
            <w:right w:val="none" w:sz="0" w:space="0" w:color="auto"/>
          </w:divBdr>
        </w:div>
        <w:div w:id="263807200">
          <w:marLeft w:val="640"/>
          <w:marRight w:val="0"/>
          <w:marTop w:val="0"/>
          <w:marBottom w:val="0"/>
          <w:divBdr>
            <w:top w:val="none" w:sz="0" w:space="0" w:color="auto"/>
            <w:left w:val="none" w:sz="0" w:space="0" w:color="auto"/>
            <w:bottom w:val="none" w:sz="0" w:space="0" w:color="auto"/>
            <w:right w:val="none" w:sz="0" w:space="0" w:color="auto"/>
          </w:divBdr>
        </w:div>
        <w:div w:id="301235115">
          <w:marLeft w:val="640"/>
          <w:marRight w:val="0"/>
          <w:marTop w:val="0"/>
          <w:marBottom w:val="0"/>
          <w:divBdr>
            <w:top w:val="none" w:sz="0" w:space="0" w:color="auto"/>
            <w:left w:val="none" w:sz="0" w:space="0" w:color="auto"/>
            <w:bottom w:val="none" w:sz="0" w:space="0" w:color="auto"/>
            <w:right w:val="none" w:sz="0" w:space="0" w:color="auto"/>
          </w:divBdr>
        </w:div>
        <w:div w:id="2106728617">
          <w:marLeft w:val="640"/>
          <w:marRight w:val="0"/>
          <w:marTop w:val="0"/>
          <w:marBottom w:val="0"/>
          <w:divBdr>
            <w:top w:val="none" w:sz="0" w:space="0" w:color="auto"/>
            <w:left w:val="none" w:sz="0" w:space="0" w:color="auto"/>
            <w:bottom w:val="none" w:sz="0" w:space="0" w:color="auto"/>
            <w:right w:val="none" w:sz="0" w:space="0" w:color="auto"/>
          </w:divBdr>
        </w:div>
        <w:div w:id="332612828">
          <w:marLeft w:val="640"/>
          <w:marRight w:val="0"/>
          <w:marTop w:val="0"/>
          <w:marBottom w:val="0"/>
          <w:divBdr>
            <w:top w:val="none" w:sz="0" w:space="0" w:color="auto"/>
            <w:left w:val="none" w:sz="0" w:space="0" w:color="auto"/>
            <w:bottom w:val="none" w:sz="0" w:space="0" w:color="auto"/>
            <w:right w:val="none" w:sz="0" w:space="0" w:color="auto"/>
          </w:divBdr>
        </w:div>
        <w:div w:id="1055934872">
          <w:marLeft w:val="640"/>
          <w:marRight w:val="0"/>
          <w:marTop w:val="0"/>
          <w:marBottom w:val="0"/>
          <w:divBdr>
            <w:top w:val="none" w:sz="0" w:space="0" w:color="auto"/>
            <w:left w:val="none" w:sz="0" w:space="0" w:color="auto"/>
            <w:bottom w:val="none" w:sz="0" w:space="0" w:color="auto"/>
            <w:right w:val="none" w:sz="0" w:space="0" w:color="auto"/>
          </w:divBdr>
        </w:div>
        <w:div w:id="1741948176">
          <w:marLeft w:val="640"/>
          <w:marRight w:val="0"/>
          <w:marTop w:val="0"/>
          <w:marBottom w:val="0"/>
          <w:divBdr>
            <w:top w:val="none" w:sz="0" w:space="0" w:color="auto"/>
            <w:left w:val="none" w:sz="0" w:space="0" w:color="auto"/>
            <w:bottom w:val="none" w:sz="0" w:space="0" w:color="auto"/>
            <w:right w:val="none" w:sz="0" w:space="0" w:color="auto"/>
          </w:divBdr>
        </w:div>
        <w:div w:id="849757094">
          <w:marLeft w:val="640"/>
          <w:marRight w:val="0"/>
          <w:marTop w:val="0"/>
          <w:marBottom w:val="0"/>
          <w:divBdr>
            <w:top w:val="none" w:sz="0" w:space="0" w:color="auto"/>
            <w:left w:val="none" w:sz="0" w:space="0" w:color="auto"/>
            <w:bottom w:val="none" w:sz="0" w:space="0" w:color="auto"/>
            <w:right w:val="none" w:sz="0" w:space="0" w:color="auto"/>
          </w:divBdr>
        </w:div>
        <w:div w:id="1657415355">
          <w:marLeft w:val="640"/>
          <w:marRight w:val="0"/>
          <w:marTop w:val="0"/>
          <w:marBottom w:val="0"/>
          <w:divBdr>
            <w:top w:val="none" w:sz="0" w:space="0" w:color="auto"/>
            <w:left w:val="none" w:sz="0" w:space="0" w:color="auto"/>
            <w:bottom w:val="none" w:sz="0" w:space="0" w:color="auto"/>
            <w:right w:val="none" w:sz="0" w:space="0" w:color="auto"/>
          </w:divBdr>
        </w:div>
        <w:div w:id="1770347590">
          <w:marLeft w:val="640"/>
          <w:marRight w:val="0"/>
          <w:marTop w:val="0"/>
          <w:marBottom w:val="0"/>
          <w:divBdr>
            <w:top w:val="none" w:sz="0" w:space="0" w:color="auto"/>
            <w:left w:val="none" w:sz="0" w:space="0" w:color="auto"/>
            <w:bottom w:val="none" w:sz="0" w:space="0" w:color="auto"/>
            <w:right w:val="none" w:sz="0" w:space="0" w:color="auto"/>
          </w:divBdr>
        </w:div>
        <w:div w:id="374355037">
          <w:marLeft w:val="640"/>
          <w:marRight w:val="0"/>
          <w:marTop w:val="0"/>
          <w:marBottom w:val="0"/>
          <w:divBdr>
            <w:top w:val="none" w:sz="0" w:space="0" w:color="auto"/>
            <w:left w:val="none" w:sz="0" w:space="0" w:color="auto"/>
            <w:bottom w:val="none" w:sz="0" w:space="0" w:color="auto"/>
            <w:right w:val="none" w:sz="0" w:space="0" w:color="auto"/>
          </w:divBdr>
        </w:div>
        <w:div w:id="1913075568">
          <w:marLeft w:val="640"/>
          <w:marRight w:val="0"/>
          <w:marTop w:val="0"/>
          <w:marBottom w:val="0"/>
          <w:divBdr>
            <w:top w:val="none" w:sz="0" w:space="0" w:color="auto"/>
            <w:left w:val="none" w:sz="0" w:space="0" w:color="auto"/>
            <w:bottom w:val="none" w:sz="0" w:space="0" w:color="auto"/>
            <w:right w:val="none" w:sz="0" w:space="0" w:color="auto"/>
          </w:divBdr>
        </w:div>
        <w:div w:id="1281841926">
          <w:marLeft w:val="640"/>
          <w:marRight w:val="0"/>
          <w:marTop w:val="0"/>
          <w:marBottom w:val="0"/>
          <w:divBdr>
            <w:top w:val="none" w:sz="0" w:space="0" w:color="auto"/>
            <w:left w:val="none" w:sz="0" w:space="0" w:color="auto"/>
            <w:bottom w:val="none" w:sz="0" w:space="0" w:color="auto"/>
            <w:right w:val="none" w:sz="0" w:space="0" w:color="auto"/>
          </w:divBdr>
        </w:div>
        <w:div w:id="639312736">
          <w:marLeft w:val="640"/>
          <w:marRight w:val="0"/>
          <w:marTop w:val="0"/>
          <w:marBottom w:val="0"/>
          <w:divBdr>
            <w:top w:val="none" w:sz="0" w:space="0" w:color="auto"/>
            <w:left w:val="none" w:sz="0" w:space="0" w:color="auto"/>
            <w:bottom w:val="none" w:sz="0" w:space="0" w:color="auto"/>
            <w:right w:val="none" w:sz="0" w:space="0" w:color="auto"/>
          </w:divBdr>
        </w:div>
        <w:div w:id="1014263663">
          <w:marLeft w:val="640"/>
          <w:marRight w:val="0"/>
          <w:marTop w:val="0"/>
          <w:marBottom w:val="0"/>
          <w:divBdr>
            <w:top w:val="none" w:sz="0" w:space="0" w:color="auto"/>
            <w:left w:val="none" w:sz="0" w:space="0" w:color="auto"/>
            <w:bottom w:val="none" w:sz="0" w:space="0" w:color="auto"/>
            <w:right w:val="none" w:sz="0" w:space="0" w:color="auto"/>
          </w:divBdr>
        </w:div>
        <w:div w:id="209927126">
          <w:marLeft w:val="640"/>
          <w:marRight w:val="0"/>
          <w:marTop w:val="0"/>
          <w:marBottom w:val="0"/>
          <w:divBdr>
            <w:top w:val="none" w:sz="0" w:space="0" w:color="auto"/>
            <w:left w:val="none" w:sz="0" w:space="0" w:color="auto"/>
            <w:bottom w:val="none" w:sz="0" w:space="0" w:color="auto"/>
            <w:right w:val="none" w:sz="0" w:space="0" w:color="auto"/>
          </w:divBdr>
        </w:div>
        <w:div w:id="330529738">
          <w:marLeft w:val="640"/>
          <w:marRight w:val="0"/>
          <w:marTop w:val="0"/>
          <w:marBottom w:val="0"/>
          <w:divBdr>
            <w:top w:val="none" w:sz="0" w:space="0" w:color="auto"/>
            <w:left w:val="none" w:sz="0" w:space="0" w:color="auto"/>
            <w:bottom w:val="none" w:sz="0" w:space="0" w:color="auto"/>
            <w:right w:val="none" w:sz="0" w:space="0" w:color="auto"/>
          </w:divBdr>
        </w:div>
        <w:div w:id="264390220">
          <w:marLeft w:val="64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omments" Target="comments.xml"/><Relationship Id="rId13" Type="http://schemas.openxmlformats.org/officeDocument/2006/relationships/image" Target="media/image2.emf"/><Relationship Id="rId18" Type="http://schemas.openxmlformats.org/officeDocument/2006/relationships/image" Target="media/image7.jpg"/><Relationship Id="rId26" Type="http://schemas.openxmlformats.org/officeDocument/2006/relationships/footer" Target="footer4.xml"/><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1.png"/><Relationship Id="rId17" Type="http://schemas.openxmlformats.org/officeDocument/2006/relationships/image" Target="media/image6.emf"/><Relationship Id="rId25"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footer" Target="footer1.xml"/><Relationship Id="rId29"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18/08/relationships/commentsExtensible" Target="commentsExtensible.xml"/><Relationship Id="rId24" Type="http://schemas.openxmlformats.org/officeDocument/2006/relationships/image" Target="media/image11.jpeg"/><Relationship Id="rId5" Type="http://schemas.openxmlformats.org/officeDocument/2006/relationships/webSettings" Target="webSettings.xml"/><Relationship Id="rId15" Type="http://schemas.openxmlformats.org/officeDocument/2006/relationships/image" Target="media/image4.emf"/><Relationship Id="rId23" Type="http://schemas.openxmlformats.org/officeDocument/2006/relationships/image" Target="media/image10.jpeg"/><Relationship Id="rId28" Type="http://schemas.microsoft.com/office/2011/relationships/people" Target="people.xml"/><Relationship Id="rId10" Type="http://schemas.microsoft.com/office/2016/09/relationships/commentsIds" Target="commentsIds.xml"/><Relationship Id="rId19" Type="http://schemas.openxmlformats.org/officeDocument/2006/relationships/image" Target="media/image8.png"/><Relationship Id="rId4" Type="http://schemas.openxmlformats.org/officeDocument/2006/relationships/settings" Target="settings.xml"/><Relationship Id="rId9" Type="http://schemas.microsoft.com/office/2011/relationships/commentsExtended" Target="commentsExtended.xml"/><Relationship Id="rId14" Type="http://schemas.openxmlformats.org/officeDocument/2006/relationships/image" Target="media/image3.emf"/><Relationship Id="rId22" Type="http://schemas.openxmlformats.org/officeDocument/2006/relationships/image" Target="media/image9.jpeg"/><Relationship Id="rId27" Type="http://schemas.openxmlformats.org/officeDocument/2006/relationships/fontTable" Target="fontTable.xml"/><Relationship Id="rId30" Type="http://schemas.openxmlformats.org/officeDocument/2006/relationships/theme" Target="theme/theme1.xml"/></Relationships>
</file>

<file path=word/_rels/footnotes.xml.rels><?xml version="1.0" encoding="UTF-8" standalone="yes"?>
<Relationships xmlns="http://schemas.openxmlformats.org/package/2006/relationships"><Relationship Id="rId1" Type="http://schemas.openxmlformats.org/officeDocument/2006/relationships/hyperlink" Target="https://docs.cpuc.ca.gov/PublishedDocs/Published/G000/M331/K772/331772681.PDF"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DefaultPlaceholder_-1854013440"/>
        <w:category>
          <w:name w:val="常规"/>
          <w:gallery w:val="placeholder"/>
        </w:category>
        <w:types>
          <w:type w:val="bbPlcHdr"/>
        </w:types>
        <w:behaviors>
          <w:behavior w:val="content"/>
        </w:behaviors>
        <w:guid w:val="{8D1AFCCA-2280-4143-9051-88D7D48AB7E0}"/>
      </w:docPartPr>
      <w:docPartBody>
        <w:p w:rsidR="00A105A9" w:rsidRDefault="001575EC">
          <w:r w:rsidRPr="00CA589E">
            <w:rPr>
              <w:rStyle w:val="PlaceholderText"/>
              <w:rFonts w:hint="eastAsia"/>
            </w:rPr>
            <w:t>单击或点击此处输入文字。</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E0002AFF" w:usb1="C000ACFF"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DengXian Light">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2FF" w:usb1="420024FF" w:usb2="00000000" w:usb3="00000000" w:csb0="0000019F" w:csb1="00000000"/>
  </w:font>
  <w:font w:name="TimesNewRomanPSMT">
    <w:altName w:val="Times New Roman"/>
    <w:panose1 w:val="020B0604020202020204"/>
    <w:charset w:val="00"/>
    <w:family w:val="roman"/>
    <w:pitch w:val="variable"/>
    <w:sig w:usb0="E0002AFF" w:usb1="C0007841" w:usb2="00000009" w:usb3="00000000" w:csb0="000001FF" w:csb1="00000000"/>
  </w:font>
  <w:font w:name="PMingLiU">
    <w:altName w:val="新細明體"/>
    <w:panose1 w:val="02020500000000000000"/>
    <w:charset w:val="88"/>
    <w:family w:val="roman"/>
    <w:pitch w:val="variable"/>
    <w:sig w:usb0="A00002FF" w:usb1="28CFFCFA" w:usb2="00000016" w:usb3="00000000" w:csb0="001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bordersDoNotSurroundHeader/>
  <w:bordersDoNotSurroundFooter/>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575EC"/>
    <w:rsid w:val="001575EC"/>
    <w:rsid w:val="00994022"/>
    <w:rsid w:val="00A105A9"/>
    <w:rsid w:val="00B570FE"/>
    <w:rsid w:val="00C57047"/>
    <w:rsid w:val="00C81D0D"/>
    <w:rsid w:val="00D56F38"/>
    <w:rsid w:val="00E13230"/>
    <w:rsid w:val="00F045F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widowControl w:val="0"/>
      <w:jc w:val="both"/>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575EC"/>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38" row="1">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C6B418B4-05F2-49CF-9E4D-BAE067E5ED74}">
  <we:reference id="wa104382081" version="1.28.0.0" store="zh-CN" storeType="OMEX"/>
  <we:alternateReferences>
    <we:reference id="wa104382081" version="1.28.0.0" store="zh-CN" storeType="OMEX"/>
  </we:alternateReferences>
  <we:properties>
    <we:property name="MENDELEY_CITATIONS" value="[{&quot;citationID&quot;:&quot;MENDELEY_CITATION_4ea8f639-ac14-4825-a45a-e6dc8ff275b4&quot;,&quot;citationItems&quot;:[{&quot;id&quot;:&quot;dc7c2947-5d11-3dec-bc43-ea71d30cc508&quot;,&quot;itemData&quot;:{&quot;author&quot;:[{&quot;dropping-particle&quot;:&quot;&quot;,&quot;family&quot;:&quot;Masson-Delmotte&quot;,&quot;given&quot;:&quot;Valérie&quot;,&quot;non-dropping-particle&quot;:&quot;&quot;,&quot;parse-names&quot;:false,&quot;suffix&quot;:&quot;&quot;},{&quot;dropping-particle&quot;:&quot;&quot;,&quot;family&quot;:&quot;Zhai&quot;,&quot;given&quot;:&quot;Panmao&quot;,&quot;non-dropping-particle&quot;:&quot;&quot;,&quot;parse-names&quot;:false,&quot;suffix&quot;:&quot;&quot;},{&quot;dropping-particle&quot;:&quot;&quot;,&quot;family&quot;:&quot;Pörtner&quot;,&quot;given&quot;:&quot;Hans-Otto&quot;,&quot;non-dropping-particle&quot;:&quot;&quot;,&quot;parse-names&quot;:false,&quot;suffix&quot;:&quot;&quot;},{&quot;dropping-particle&quot;:&quot;&quot;,&quot;family&quot;:&quot;Roberts&quot;,&quot;given&quot;:&quot;Debra&quot;,&quot;non-dropping-particle&quot;:&quot;&quot;,&quot;parse-names&quot;:false,&quot;suffix&quot;:&quot;&quot;},{&quot;dropping-particle&quot;:&quot;&quot;,&quot;family&quot;:&quot;Skea&quot;,&quot;given&quot;:&quot;J&quot;,&quot;non-dropping-particle&quot;:&quot;&quot;,&quot;parse-names&quot;:false,&quot;suffix&quot;:&quot;&quot;},{&quot;dropping-particle&quot;:&quot;&quot;,&quot;family&quot;:&quot;Shukla&quot;,&quot;given&quot;:&quot;P R&quot;,&quot;non-dropping-particle&quot;:&quot;&quot;,&quot;parse-names&quot;:false,&quot;suffix&quot;:&quot;&quot;},{&quot;dropping-particle&quot;:&quot;&quot;,&quot;family&quot;:&quot;Pirani&quot;,&quot;given&quot;:&quot;Anna&quot;,&quot;non-dropping-particle&quot;:&quot;&quot;,&quot;parse-names&quot;:false,&quot;suffix&quot;:&quot;&quot;},{&quot;dropping-particle&quot;:&quot;&quot;,&quot;family&quot;:&quot;Moufouma-Okia&quot;,&quot;given&quot;:&quot;W&quot;,&quot;non-dropping-particle&quot;:&quot;&quot;,&quot;parse-names&quot;:false,&quot;suffix&quot;:&quot;&quot;},{&quot;dropping-particle&quot;:&quot;&quot;,&quot;family&quot;:&quot;Péan&quot;,&quot;given&quot;:&quot;C&quot;,&quot;non-dropping-particle&quot;:&quot;&quot;,&quot;parse-names&quot;:false,&quot;suffix&quot;:&quot;&quot;},{&quot;dropping-particle&quot;:&quot;&quot;,&quot;family&quot;:&quot;Pidcock&quot;,&quot;given&quot;:&quot;R&quot;,&quot;non-dropping-particle&quot;:&quot;&quot;,&quot;parse-names&quot;:false,&quot;suffix&quot;:&quot;&quot;}],&quot;id&quot;:&quot;dc7c2947-5d11-3dec-bc43-ea71d30cc508&quot;,&quot;issued&quot;:{&quot;date-parts&quot;:[[&quot;2018&quot;]]},&quot;publisher&quot;:&quot;World Meteorological Organization Geneva, Switzerland&quot;,&quot;title&quot;:&quot;Global Warming of 1.5 °C: An IPCC Special Report on the Impacts of Global Warming of 1.5° C Above Pre-industrial Levels and Related Global Greenhouse Gas Emission Pathways, in the Context of Strengthening the Global Response to the Threat of Climate Chang&quot;,&quot;type&quot;:&quot;book&quot;},&quot;uris&quot;:[&quot;http://www.mendeley.com/documents/?uuid=3353877b-d399-42a4-b8e2-1d80c7ae6cdb&quot;],&quot;isTemporary&quot;:false,&quot;legacyDesktopId&quot;:&quot;3353877b-d399-42a4-b8e2-1d80c7ae6cdb&quot;},{&quot;id&quot;:&quot;f046769e-c641-3549-9d44-0095f0288996&quot;,&quot;itemData&quot;:{&quot;author&quot;:[{&quot;dropping-particle&quot;:&quot;&quot;,&quot;family&quot;:&quot;Edenhofer&quot;,&quot;given&quot;:&quot;O.&quot;,&quot;non-dropping-particle&quot;:&quot;&quot;,&quot;parse-names&quot;:false,&quot;suffix&quot;:&quot;&quot;},{&quot;dropping-particle&quot;:&quot;&quot;,&quot;family&quot;:&quot;Pichs-Madruga&quot;,&quot;given&quot;:&quot;R.&quot;,&quot;non-dropping-particle&quot;:&quot;&quot;,&quot;parse-names&quot;:false,&quot;suffix&quot;:&quot;&quot;},{&quot;dropping-particle&quot;:&quot;&quot;,&quot;family&quot;:&quot;Sokona&quot;,&quot;given&quot;:&quot;Y.&quot;,&quot;non-dropping-particle&quot;:&quot;&quot;,&quot;parse-names&quot;:false,&quot;suffix&quot;:&quot;&quot;},{&quot;dropping-particle&quot;:&quot;&quot;,&quot;family&quot;:&quot;Seyboth&quot;,&quot;given&quot;:&quot;K.&quot;,&quot;non-dropping-particle&quot;:&quot;&quot;,&quot;parse-names&quot;:false,&quot;suffix&quot;:&quot;&quot;},{&quot;dropping-particle&quot;:&quot;&quot;,&quot;family&quot;:&quot;Matschoss&quot;,&quot;given&quot;:&quot;P.&quot;,&quot;non-dropping-particle&quot;:&quot;&quot;,&quot;parse-names&quot;:false,&quot;suffix&quot;:&quot;&quot;},{&quot;dropping-particle&quot;:&quot;&quot;,&quot;family&quot;:&quot;Kadner&quot;,&quot;given&quot;:&quot;S.&quot;,&quot;non-dropping-particle&quot;:&quot;&quot;,&quot;parse-names&quot;:false,&quot;suffix&quot;:&quot;&quot;},{&quot;dropping-particle&quot;:&quot;&quot;,&quot;family&quot;:&quot;Zwickel&quot;,&quot;given&quot;:&quot;T.&quot;,&quot;non-dropping-particle&quot;:&quot;&quot;,&quot;parse-names&quot;:false,&quot;suffix&quot;:&quot;&quot;},{&quot;dropping-particle&quot;:&quot;&quot;,&quot;family&quot;:&quot;Eickemeier&quot;,&quot;given&quot;:&quot;P.&quot;,&quot;non-dropping-particle&quot;:&quot;&quot;,&quot;parse-names&quot;:false,&quot;suffix&quot;:&quot;&quot;},{&quot;dropping-particle&quot;:&quot;&quot;,&quot;family&quot;:&quot;Hansen&quot;,&quot;given&quot;:&quot;G.&quot;,&quot;non-dropping-particle&quot;:&quot;&quot;,&quot;parse-names&quot;:false,&quot;suffix&quot;:&quot;&quot;},{&quot;dropping-particle&quot;:&quot;&quot;,&quot;family&quot;:&quot;Schlömer&quot;,&quot;given&quot;:&quot;S.&quot;,&quot;non-dropping-particle&quot;:&quot;&quot;,&quot;parse-names&quot;:false,&quot;suffix&quot;:&quot;&quot;},{&quot;dropping-particle&quot;:&quot;&quot;,&quot;family&quot;:&quot;Stechow&quot;,&quot;given&quot;:&quot;C.&quot;,&quot;non-dropping-particle&quot;:&quot;von&quot;,&quot;parse-names&quot;:false,&quot;suffix&quot;:&quot;&quot;}],&quot;id&quot;:&quot;f046769e-c641-3549-9d44-0095f0288996&quot;,&quot;issued&quot;:{&quot;date-parts&quot;:[[&quot;2011&quot;]]},&quot;publisher-place&quot;:&quot;Cambridge, United Kingdom and New York, NY, USA.&quot;,&quot;title&quot;:&quot;Summary for Policymakers. In: IPCC Special Report on Renewable Energy Sources and Climate Change Mitigation&quot;,&quot;type&quot;:&quot;report&quot;},&quot;uris&quot;:[&quot;http://www.mendeley.com/documents/?uuid=16385368-8220-4791-b091-e47d6c5cb6b9&quot;],&quot;isTemporary&quot;:false,&quot;legacyDesktopId&quot;:&quot;16385368-8220-4791-b091-e47d6c5cb6b9&quot;}],&quot;properties&quot;:{&quot;noteIndex&quot;:0},&quot;isEdited&quot;:false,&quot;manualOverride&quot;:{&quot;citeprocText&quot;:&quot;[1,2]&quot;,&quot;isManuallyOverriden&quot;:false,&quot;manualOverrideText&quot;:&quot;&quot;},&quot;citationTag&quot;:&quot;MENDELEY_CITATION_v3_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&quot;},{&quot;citationID&quot;:&quot;MENDELEY_CITATION_ac4ff022-9535-47ab-9226-e8cef866ccd6&quot;,&quot;citationItems&quot;:[{&quot;id&quot;:&quot;782beea9-5e8b-3649-87af-fea5468f8f18&quot;,&quot;itemData&quot;:{&quot;author&quot;:[{&quot;dropping-particle&quot;:&quot;&quot;,&quot;family&quot;:&quot;Few&quot;,&quot;given&quot;:&quot;Sheridan&quot;,&quot;non-dropping-particle&quot;:&quot;&quot;,&quot;parse-names&quot;:false,&quot;suffix&quot;:&quot;&quot;},{&quot;dropping-particle&quot;:&quot;&quot;,&quot;family&quot;:&quot;Schmidt&quot;,&quot;given&quot;:&quot;OLIVER&quot;,&quot;non-dropping-particle&quot;:&quot;&quot;,&quot;parse-names&quot;:false,&quot;suffix&quot;:&quot;&quot;},{&quot;dropping-particle&quot;:&quot;&quot;,&quot;family&quot;:&quot;Gambhir&quot;,&quot;given&quot;:&quot;AJAY&quot;,&quot;non-dropping-particle&quot;:&quot;&quot;,&quot;parse-names&quot;:false,&quot;suffix&quot;:&quot;&quot;}],&quot;container-title&quot;:&quot;Grantham Institute-Climate Change and the Environment&quot;,&quot;id&quot;:&quot;782beea9-5e8b-3649-87af-fea5468f8f18&quot;,&quot;issued&quot;:{&quot;date-parts&quot;:[[&quot;2016&quot;]]},&quot;title&quot;:&quot;Electrical energy storage for mitigating climate change&quot;,&quot;type&quot;:&quot;article-journal&quot;},&quot;uris&quot;:[&quot;http://www.mendeley.com/documents/?uuid=1bdf77e3-ae8b-4f27-a0a7-59de0b1a0aaf&quot;],&quot;isTemporary&quot;:false,&quot;legacyDesktopId&quot;:&quot;1bdf77e3-ae8b-4f27-a0a7-59de0b1a0aaf&quot;},{&quot;id&quot;:&quot;b1ebac1c-d6d8-300e-a4d1-f390405e2cf2&quot;,&quot;itemData&quot;:{&quot;ISSN&quot;:&quot;0306-2619&quot;,&quot;author&quot;:[{&quot;dropping-particle&quot;:&quot;&quot;,&quot;family&quot;:&quot;Sisternes&quot;,&quot;given&quot;:&quot;Fernando J&quot;,&quot;non-dropping-particle&quot;:&quot;De&quot;,&quot;parse-names&quot;:false,&quot;suffix&quot;:&quot;&quot;},{&quot;dropping-particle&quot;:&quot;&quot;,&quot;family&quot;:&quot;Jenkins&quot;,&quot;given&quot;:&quot;Jesse D&quot;,&quot;non-dropping-particle&quot;:&quot;&quot;,&quot;parse-names&quot;:false,&quot;suffix&quot;:&quot;&quot;},{&quot;dropping-particle&quot;:&quot;&quot;,&quot;family&quot;:&quot;Botterud&quot;,&quot;given&quot;:&quot;Audun&quot;,&quot;non-dropping-particle&quot;:&quot;&quot;,&quot;parse-names&quot;:false,&quot;suffix&quot;:&quot;&quot;}],&quot;container-title&quot;:&quot;Applied Energy&quot;,&quot;id&quot;:&quot;b1ebac1c-d6d8-300e-a4d1-f390405e2cf2&quot;,&quot;issued&quot;:{&quot;date-parts&quot;:[[&quot;2016&quot;]]},&quot;page&quot;:&quot;368-379&quot;,&quot;publisher&quot;:&quot;Elsevier&quot;,&quot;title&quot;:&quot;The value of energy storage in decarbonizing the electricity sector&quot;,&quot;type&quot;:&quot;article-journal&quot;,&quot;volume&quot;:&quot;175&quot;},&quot;uris&quot;:[&quot;http://www.mendeley.com/documents/?uuid=b307f635-616b-4523-b6b1-1fe39b221c72&quot;],&quot;isTemporary&quot;:false,&quot;legacyDesktopId&quot;:&quot;b307f635-616b-4523-b6b1-1fe39b221c72&quot;},{&quot;id&quot;:&quot;659b7309-4318-3e3f-8203-df9241859f3b&quot;,&quot;itemData&quot;:{&quot;author&quot;:[{&quot;dropping-particle&quot;:&quot;&quot;,&quot;family&quot;:&quot;Balducci&quot;,&quot;given&quot;:&quot;Patrick J&quot;,&quot;non-dropping-particle&quot;:&quot;&quot;,&quot;parse-names&quot;:false,&quot;suffix&quot;:&quot;&quot;},{&quot;dropping-particle&quot;:&quot;&quot;,&quot;family&quot;:&quot;Alam&quot;,&quot;given&quot;:&quot;M Jan E&quot;,&quot;non-dropping-particle&quot;:&quot;&quot;,&quot;parse-names&quot;:false,&quot;suffix&quot;:&quot;&quot;},{&quot;dropping-particle&quot;:&quot;&quot;,&quot;family&quot;:&quot;Hardy&quot;,&quot;given&quot;:&quot;Trevor D&quot;,&quot;non-dropping-particle&quot;:&quot;&quot;,&quot;parse-names&quot;:false,&quot;suffix&quot;:&quot;&quot;},{&quot;dropping-particle&quot;:&quot;&quot;,&quot;family&quot;:&quot;Wu&quot;,&quot;given&quot;:&quot;Di&quot;,&quot;non-dropping-particle&quot;:&quot;&quot;,&quot;parse-names&quot;:false,&quot;suffix&quot;:&quot;&quot;}],&quot;container-title&quot;:&quot;Energy &amp; Environmental Science&quot;,&quot;id&quot;:&quot;659b7309-4318-3e3f-8203-df9241859f3b&quot;,&quot;issued&quot;:{&quot;date-parts&quot;:[[&quot;2018&quot;]]},&quot;publisher&quot;:&quot;Royal Society of Chemistry&quot;,&quot;title&quot;:&quot;Assigning value to energy storage systems at multiple points in an electrical grid&quot;,&quot;type&quot;:&quot;article-journal&quot;},&quot;uris&quot;:[&quot;http://www.mendeley.com/documents/?uuid=9a2e120e-de4f-4864-b62f-7f12a6ada0b2&quot;],&quot;isTemporary&quot;:false,&quot;legacyDesktopId&quot;:&quot;9a2e120e-de4f-4864-b62f-7f12a6ada0b2&quot;}],&quot;properties&quot;:{&quot;noteIndex&quot;:0},&quot;isEdited&quot;:false,&quot;manualOverride&quot;:{&quot;citeprocText&quot;:&quot;[3–5]&quot;,&quot;isManuallyOverriden&quot;:false,&quot;manualOverrideText&quot;:&quot;&quot;},&quot;citationTag&quot;:&quot;MENDELEY_CITATION_v3_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&quot;},{&quot;citationID&quot;:&quot;MENDELEY_CITATION_ca714ee1-b679-4632-816b-612e1a3d1aa7&quot;,&quot;citationItems&quot;:[{&quot;id&quot;:&quot;3d85b53b-5d68-338c-8bad-9db7329912aa&quot;,&quot;itemData&quot;:{&quot;ISSN&quot;:&quot;2542-4351&quot;,&quot;author&quot;:[{&quot;dropping-particle&quot;:&quot;&quot;,&quot;family&quot;:&quot;Albertus&quot;,&quot;given&quot;:&quot;Paul&quot;,&quot;non-dropping-particle&quot;:&quot;&quot;,&quot;parse-names&quot;:false,&quot;suffix&quot;:&quot;&quot;},{&quot;dropping-particle&quot;:&quot;&quot;,&quot;family&quot;:&quot;Manser&quot;,&quot;given&quot;:&quot;Joseph S&quot;,&quot;non-dropping-particle&quot;:&quot;&quot;,&quot;parse-names&quot;:false,&quot;suffix&quot;:&quot;&quot;},{&quot;dropping-particle&quot;:&quot;&quot;,&quot;family&quot;:&quot;Litzelman&quot;,&quot;given&quot;:&quot;Scott&quot;,&quot;non-dropping-particle&quot;:&quot;&quot;,&quot;parse-names&quot;:false,&quot;suffix&quot;:&quot;&quot;}],&quot;container-title&quot;:&quot;Joule&quot;,&quot;id&quot;:&quot;3d85b53b-5d68-338c-8bad-9db7329912aa&quot;,&quot;issue&quot;:&quot;1&quot;,&quot;issued&quot;:{&quot;date-parts&quot;:[[&quot;2020&quot;]]},&quot;page&quot;:&quot;21-32&quot;,&quot;publisher&quot;:&quot;Elsevier&quot;,&quot;title&quot;:&quot;Long-duration electricity storage applications, economics, and technologies&quot;,&quot;type&quot;:&quot;article-journal&quot;,&quot;volume&quot;:&quot;4&quot;},&quot;uris&quot;:[&quot;http://www.mendeley.com/documents/?uuid=92de22b7-e46b-45f6-8759-df04db436a63&quot;],&quot;isTemporary&quot;:false,&quot;legacyDesktopId&quot;:&quot;92de22b7-e46b-45f6-8759-df04db436a63&quot;},{&quot;id&quot;:&quot;042d8e60-96dd-3e70-9f15-d8d69b57de6b&quot;,&quot;itemData&quot;:{&quot;ISSN&quot;:&quot;2542-4351&quot;,&quot;author&quot;:[{&quot;dropping-particle&quot;:&quot;&quot;,&quot;family&quot;:&quot;Dowling&quot;,&quot;given&quot;:&quot;Jacqueline A&quot;,&quot;non-dropping-particle&quot;:&quot;&quot;,&quot;parse-names&quot;:false,&quot;suffix&quot;:&quot;&quot;},{&quot;dropping-particle&quot;:&quot;&quot;,&quot;family&quot;:&quot;Rinaldi&quot;,&quot;given&quot;:&quot;Katherine Z&quot;,&quot;non-dropping-particle&quot;:&quot;&quot;,&quot;parse-names&quot;:false,&quot;suffix&quot;:&quot;&quot;},{&quot;dropping-particle&quot;:&quot;&quot;,&quot;family&quot;:&quot;Ruggles&quot;,&quot;given&quot;:&quot;Tyler H&quot;,&quot;non-dropping-particle&quot;:&quot;&quot;,&quot;parse-names&quot;:false,&quot;suffix&quot;:&quot;&quot;},{&quot;dropping-particle&quot;:&quot;&quot;,&quot;family&quot;:&quot;Davis&quot;,&quot;given&quot;:&quot;Steven J&quot;,&quot;non-dropping-particle&quot;:&quot;&quot;,&quot;parse-names&quot;:false,&quot;suffix&quot;:&quot;&quot;},{&quot;dropping-particle&quot;:&quot;&quot;,&quot;family&quot;:&quot;Yuan&quot;,&quot;given&quot;:&quot;Mengyao&quot;,&quot;non-dropping-particle&quot;:&quot;&quot;,&quot;parse-names&quot;:false,&quot;suffix&quot;:&quot;&quot;},{&quot;dropping-particle&quot;:&quot;&quot;,&quot;family&quot;:&quot;Tong&quot;,&quot;given&quot;:&quot;Fan&quot;,&quot;non-dropping-particle&quot;:&quot;&quot;,&quot;parse-names&quot;:false,&quot;suffix&quot;:&quot;&quot;},{&quot;dropping-particle&quot;:&quot;&quot;,&quot;family&quot;:&quot;Lewis&quot;,&quot;given&quot;:&quot;Nathan S&quot;,&quot;non-dropping-particle&quot;:&quot;&quot;,&quot;parse-names&quot;:false,&quot;suffix&quot;:&quot;&quot;},{&quot;dropping-particle&quot;:&quot;&quot;,&quot;family&quot;:&quot;Caldeira&quot;,&quot;given&quot;:&quot;Ken&quot;,&quot;non-dropping-particle&quot;:&quot;&quot;,&quot;parse-names&quot;:false,&quot;suffix&quot;:&quot;&quot;}],&quot;container-title&quot;:&quot;Joule&quot;,&quot;id&quot;:&quot;042d8e60-96dd-3e70-9f15-d8d69b57de6b&quot;,&quot;issue&quot;:&quot;9&quot;,&quot;issued&quot;:{&quot;date-parts&quot;:[[&quot;2020&quot;]]},&quot;page&quot;:&quot;1907-1928&quot;,&quot;publisher&quot;:&quot;Elsevier&quot;,&quot;title&quot;:&quot;Role of Long-Duration Energy Storage in Variable Renewable Electricity Systems&quot;,&quot;type&quot;:&quot;article-journal&quot;,&quot;volume&quot;:&quot;4&quot;},&quot;uris&quot;:[&quot;http://www.mendeley.com/documents/?uuid=bba3edc0-b91e-4d10-b838-0d3edda79f9c&quot;],&quot;isTemporary&quot;:false,&quot;legacyDesktopId&quot;:&quot;bba3edc0-b91e-4d10-b838-0d3edda79f9c&quot;},{&quot;id&quot;:&quot;eaff2429-0d60-3908-9357-acdeef88a6d5&quot;,&quot;itemData&quot;:{&quot;ISSN&quot;:&quot;1364-0321&quot;,&quot;author&quot;:[{&quot;dropping-particle&quot;:&quot;&quot;,&quot;family&quot;:&quot;Blanco&quot;,&quot;given&quot;:&quot;Herib&quot;,&quot;non-dropping-particle&quot;:&quot;&quot;,&quot;parse-names&quot;:false,&quot;suffix&quot;:&quot;&quot;},{&quot;dropping-particle&quot;:&quot;&quot;,&quot;family&quot;:&quot;Faaij&quot;,&quot;given&quot;:&quot;André&quot;,&quot;non-dropping-particle&quot;:&quot;&quot;,&quot;parse-names&quot;:false,&quot;suffix&quot;:&quot;&quot;}],&quot;container-title&quot;:&quot;Renewable and Sustainable Energy Reviews&quot;,&quot;id&quot;:&quot;eaff2429-0d60-3908-9357-acdeef88a6d5&quot;,&quot;issued&quot;:{&quot;date-parts&quot;:[[&quot;2018&quot;]]},&quot;page&quot;:&quot;1049-1086&quot;,&quot;publisher&quot;:&quot;Elsevier&quot;,&quot;title&quot;:&quot;A review at the role of storage in energy systems with a focus on Power to Gas and long-term storage&quot;,&quot;type&quot;:&quot;article-journal&quot;,&quot;volume&quot;:&quot;81&quot;},&quot;uris&quot;:[&quot;http://www.mendeley.com/documents/?uuid=360a670d-34eb-4b7e-8a2b-9c88d9d3f526&quot;],&quot;isTemporary&quot;:false,&quot;legacyDesktopId&quot;:&quot;360a670d-34eb-4b7e-8a2b-9c88d9d3f526&quot;}],&quot;properties&quot;:{&quot;noteIndex&quot;:0},&quot;isEdited&quot;:false,&quot;manualOverride&quot;:{&quot;citeprocText&quot;:&quot;[6–8]&quot;,&quot;isManuallyOverriden&quot;:false,&quot;manualOverrideText&quot;:&quot;&quot;},&quot;citationTag&quot;:&quot;MENDELEY_CITATION_v3_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&quot;},{&quot;citationID&quot;:&quot;MENDELEY_CITATION_4d4bd1ac-9524-48ce-9d8c-0c6d48898610&quot;,&quot;citationItems&quot;:[{&quot;id&quot;:&quot;042d8e60-96dd-3e70-9f15-d8d69b57de6b&quot;,&quot;itemData&quot;:{&quot;ISSN&quot;:&quot;2542-4351&quot;,&quot;author&quot;:[{&quot;dropping-particle&quot;:&quot;&quot;,&quot;family&quot;:&quot;Dowling&quot;,&quot;given&quot;:&quot;Jacqueline A&quot;,&quot;non-dropping-particle&quot;:&quot;&quot;,&quot;parse-names&quot;:false,&quot;suffix&quot;:&quot;&quot;},{&quot;dropping-particle&quot;:&quot;&quot;,&quot;family&quot;:&quot;Rinaldi&quot;,&quot;given&quot;:&quot;Katherine Z&quot;,&quot;non-dropping-particle&quot;:&quot;&quot;,&quot;parse-names&quot;:false,&quot;suffix&quot;:&quot;&quot;},{&quot;dropping-particle&quot;:&quot;&quot;,&quot;family&quot;:&quot;Ruggles&quot;,&quot;given&quot;:&quot;Tyler H&quot;,&quot;non-dropping-particle&quot;:&quot;&quot;,&quot;parse-names&quot;:false,&quot;suffix&quot;:&quot;&quot;},{&quot;dropping-particle&quot;:&quot;&quot;,&quot;family&quot;:&quot;Davis&quot;,&quot;given&quot;:&quot;Steven J&quot;,&quot;non-dropping-particle&quot;:&quot;&quot;,&quot;parse-names&quot;:false,&quot;suffix&quot;:&quot;&quot;},{&quot;dropping-particle&quot;:&quot;&quot;,&quot;family&quot;:&quot;Yuan&quot;,&quot;given&quot;:&quot;Mengyao&quot;,&quot;non-dropping-particle&quot;:&quot;&quot;,&quot;parse-names&quot;:false,&quot;suffix&quot;:&quot;&quot;},{&quot;dropping-particle&quot;:&quot;&quot;,&quot;family&quot;:&quot;Tong&quot;,&quot;given&quot;:&quot;Fan&quot;,&quot;non-dropping-particle&quot;:&quot;&quot;,&quot;parse-names&quot;:false,&quot;suffix&quot;:&quot;&quot;},{&quot;dropping-particle&quot;:&quot;&quot;,&quot;family&quot;:&quot;Lewis&quot;,&quot;given&quot;:&quot;Nathan S&quot;,&quot;non-dropping-particle&quot;:&quot;&quot;,&quot;parse-names&quot;:false,&quot;suffix&quot;:&quot;&quot;},{&quot;dropping-particle&quot;:&quot;&quot;,&quot;family&quot;:&quot;Caldeira&quot;,&quot;given&quot;:&quot;Ken&quot;,&quot;non-dropping-particle&quot;:&quot;&quot;,&quot;parse-names&quot;:false,&quot;suffix&quot;:&quot;&quot;}],&quot;container-title&quot;:&quot;Joule&quot;,&quot;id&quot;:&quot;042d8e60-96dd-3e70-9f15-d8d69b57de6b&quot;,&quot;issue&quot;:&quot;9&quot;,&quot;issued&quot;:{&quot;date-parts&quot;:[[&quot;2020&quot;]]},&quot;page&quot;:&quot;1907-1928&quot;,&quot;publisher&quot;:&quot;Elsevier&quot;,&quot;title&quot;:&quot;Role of Long-Duration Energy Storage in Variable Renewable Electricity Systems&quot;,&quot;type&quot;:&quot;article-journal&quot;,&quot;volume&quot;:&quot;4&quot;},&quot;uris&quot;:[&quot;http://www.mendeley.com/documents/?uuid=bba3edc0-b91e-4d10-b838-0d3edda79f9c&quot;],&quot;isTemporary&quot;:false,&quot;legacyDesktopId&quot;:&quot;bba3edc0-b91e-4d10-b838-0d3edda79f9c&quot;},{&quot;id&quot;:&quot;3d85b53b-5d68-338c-8bad-9db7329912aa&quot;,&quot;itemData&quot;:{&quot;ISSN&quot;:&quot;2542-4351&quot;,&quot;author&quot;:[{&quot;dropping-particle&quot;:&quot;&quot;,&quot;family&quot;:&quot;Albertus&quot;,&quot;given&quot;:&quot;Paul&quot;,&quot;non-dropping-particle&quot;:&quot;&quot;,&quot;parse-names&quot;:false,&quot;suffix&quot;:&quot;&quot;},{&quot;dropping-particle&quot;:&quot;&quot;,&quot;family&quot;:&quot;Manser&quot;,&quot;given&quot;:&quot;Joseph S&quot;,&quot;non-dropping-particle&quot;:&quot;&quot;,&quot;parse-names&quot;:false,&quot;suffix&quot;:&quot;&quot;},{&quot;dropping-particle&quot;:&quot;&quot;,&quot;family&quot;:&quot;Litzelman&quot;,&quot;given&quot;:&quot;Scott&quot;,&quot;non-dropping-particle&quot;:&quot;&quot;,&quot;parse-names&quot;:false,&quot;suffix&quot;:&quot;&quot;}],&quot;container-title&quot;:&quot;Joule&quot;,&quot;id&quot;:&quot;3d85b53b-5d68-338c-8bad-9db7329912aa&quot;,&quot;issue&quot;:&quot;1&quot;,&quot;issued&quot;:{&quot;date-parts&quot;:[[&quot;2020&quot;]]},&quot;page&quot;:&quot;21-32&quot;,&quot;publisher&quot;:&quot;Elsevier&quot;,&quot;title&quot;:&quot;Long-duration electricity storage applications, economics, and technologies&quot;,&quot;type&quot;:&quot;article-journal&quot;,&quot;volume&quot;:&quot;4&quot;},&quot;uris&quot;:[&quot;http://www.mendeley.com/documents/?uuid=92de22b7-e46b-45f6-8759-df04db436a63&quot;],&quot;isTemporary&quot;:false,&quot;legacyDesktopId&quot;:&quot;92de22b7-e46b-45f6-8759-df04db436a63&quot;}],&quot;properties&quot;:{&quot;noteIndex&quot;:0},&quot;isEdited&quot;:false,&quot;manualOverride&quot;:{&quot;citeprocText&quot;:&quot;[6,7]&quot;,&quot;isManuallyOverriden&quot;:false,&quot;manualOverrideText&quot;:&quot;&quot;},&quot;citationTag&quot;:&quot;MENDELEY_CITATION_v3_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&quot;},{&quot;citationID&quot;:&quot;MENDELEY_CITATION_915e52e8-88d3-46ea-9198-4e71c04fcd45&quot;,&quot;citationItems&quot;:[{&quot;id&quot;:&quot;f6715f4b-e521-319b-8784-3db75315f721&quot;,&quot;itemData&quot;:{&quot;author&quot;:[{&quot;dropping-particle&quot;:&quot;&quot;,&quot;family&quot;:&quot;Mongird&quot;,&quot;given&quot;:&quot;Kendall&quot;,&quot;non-dropping-particle&quot;:&quot;&quot;,&quot;parse-names&quot;:false,&quot;suffix&quot;:&quot;&quot;},{&quot;dropping-particle&quot;:&quot;&quot;,&quot;family&quot;:&quot;Viswanathan&quot;,&quot;given&quot;:&quot;Vilayanur&quot;,&quot;non-dropping-particle&quot;:&quot;&quot;,&quot;parse-names&quot;:false,&quot;suffix&quot;:&quot;&quot;},{&quot;dropping-particle&quot;:&quot;&quot;,&quot;family&quot;:&quot;Alam&quot;,&quot;given&quot;:&quot;Jan&quot;,&quot;non-dropping-particle&quot;:&quot;&quot;,&quot;parse-names&quot;:false,&quot;suffix&quot;:&quot;&quot;},{&quot;dropping-particle&quot;:&quot;&quot;,&quot;family&quot;:&quot;Vartanian&quot;,&quot;given&quot;:&quot;Charlie&quot;,&quot;non-dropping-particle&quot;:&quot;&quot;,&quot;parse-names&quot;:false,&quot;suffix&quot;:&quot;&quot;},{&quot;dropping-particle&quot;:&quot;&quot;,&quot;family&quot;:&quot;Sprenkle&quot;,&quot;given&quot;:&quot;Vincent&quot;,&quot;non-dropping-particle&quot;:&quot;&quot;,&quot;parse-names&quot;:false,&quot;suffix&quot;:&quot;&quot;},{&quot;dropping-particle&quot;:&quot;&quot;,&quot;family&quot;:&quot;Baxter&quot;,&quot;given&quot;:&quot;Richard&quot;,&quot;non-dropping-particle&quot;:&quot;&quot;,&quot;parse-names&quot;:false,&quot;suffix&quot;:&quot;&quot;}],&quot;container-title&quot;:&quot;Energy&quot;,&quot;id&quot;:&quot;f6715f4b-e521-319b-8784-3db75315f721&quot;,&quot;issued&quot;:{&quot;date-parts&quot;:[[&quot;2020&quot;]]},&quot;title&quot;:&quot;2020 Grid Energy Storage Technology Cost and Performance Assessment&quot;,&quot;type&quot;:&quot;article-journal&quot;,&quot;volume&quot;:&quot;2020&quot;},&quot;uris&quot;:[&quot;http://www.mendeley.com/documents/?uuid=c5163d5f-dfc2-492e-ba06-a8270582d0d1&quot;],&quot;isTemporary&quot;:false,&quot;legacyDesktopId&quot;:&quot;c5163d5f-dfc2-492e-ba06-a8270582d0d1&quot;},{&quot;id&quot;:&quot;86c731f0-d60c-3b83-b648-1b6c3ab6c391&quot;,&quot;itemData&quot;:{&quot;ISSN&quot;:&quot;0306-2619&quot;,&quot;author&quot;:[{&quot;dropping-particle&quot;:&quot;&quot;,&quot;family&quot;:&quot;Aneke&quot;,&quot;given&quot;:&quot;Mathew&quot;,&quot;non-dropping-particle&quot;:&quot;&quot;,&quot;parse-names&quot;:false,&quot;suffix&quot;:&quot;&quot;},{&quot;dropping-particle&quot;:&quot;&quot;,&quot;family&quot;:&quot;Wang&quot;,&quot;given&quot;:&quot;Meihong&quot;,&quot;non-dropping-particle&quot;:&quot;&quot;,&quot;parse-names&quot;:false,&quot;suffix&quot;:&quot;&quot;}],&quot;container-title&quot;:&quot;Applied Energy&quot;,&quot;id&quot;:&quot;86c731f0-d60c-3b83-b648-1b6c3ab6c391&quot;,&quot;issued&quot;:{&quot;date-parts&quot;:[[&quot;2016&quot;]]},&quot;page&quot;:&quot;350-377&quot;,&quot;publisher&quot;:&quot;Elsevier&quot;,&quot;title&quot;:&quot;Energy storage technologies and real life applications–A state of the art review&quot;,&quot;type&quot;:&quot;article-journal&quot;,&quot;volume&quot;:&quot;179&quot;},&quot;uris&quot;:[&quot;http://www.mendeley.com/documents/?uuid=5837d4a9-d4d3-4f10-b6f4-239fad03f748&quot;],&quot;isTemporary&quot;:false,&quot;legacyDesktopId&quot;:&quot;5837d4a9-d4d3-4f10-b6f4-239fad03f748&quot;}],&quot;properties&quot;:{&quot;noteIndex&quot;:0},&quot;isEdited&quot;:false,&quot;manualOverride&quot;:{&quot;citeprocText&quot;:&quot;[9,10]&quot;,&quot;isManuallyOverriden&quot;:false,&quot;manualOverrideText&quot;:&quot;&quot;},&quot;citationTag&quot;:&quot;MENDELEY_CITATION_v3_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&quot;},{&quot;citationID&quot;:&quot;MENDELEY_CITATION_a0c80ff5-d3cd-4d35-b402-299583fd31f2&quot;,&quot;citationItems&quot;:[{&quot;id&quot;:&quot;4d40f181-e53a-34de-b5b8-75e505d4f2ce&quot;,&quot;itemData&quot;:{&quot;ISSN&quot;:&quot;2542-4351&quot;,&quot;author&quot;:[{&quot;dropping-particle&quot;:&quot;&quot;,&quot;family&quot;:&quot;Beuse&quot;,&quot;given&quot;:&quot;Martin&quot;,&quot;non-dropping-particle&quot;:&quot;&quot;,&quot;parse-names&quot;:false,&quot;suffix&quot;:&quot;&quot;},{&quot;dropping-particle&quot;:&quot;&quot;,&quot;family&quot;:&quot;Steffen&quot;,&quot;given&quot;:&quot;Bjarne&quot;,&quot;non-dropping-particle&quot;:&quot;&quot;,&quot;parse-names&quot;:false,&quot;suffix&quot;:&quot;&quot;},{&quot;dropping-particle&quot;:&quot;&quot;,&quot;family&quot;:&quot;Schmidt&quot;,&quot;given&quot;:&quot;Tobias S&quot;,&quot;non-dropping-particle&quot;:&quot;&quot;,&quot;parse-names&quot;:false,&quot;suffix&quot;:&quot;&quot;}],&quot;container-title&quot;:&quot;Joule&quot;,&quot;id&quot;:&quot;4d40f181-e53a-34de-b5b8-75e505d4f2ce&quot;,&quot;issue&quot;:&quot;10&quot;,&quot;issued&quot;:{&quot;date-parts&quot;:[[&quot;2020&quot;]]},&quot;page&quot;:&quot;2162-2184&quot;,&quot;publisher&quot;:&quot;Elsevier&quot;,&quot;title&quot;:&quot;Projecting the Competition between Energy-Storage Technologies in the Electricity Sector&quot;,&quot;type&quot;:&quot;article-journal&quot;,&quot;volume&quot;:&quot;4&quot;},&quot;uris&quot;:[&quot;http://www.mendeley.com/documents/?uuid=5b81748f-63fa-4770-bfc9-e8ab4a004f37&quot;],&quot;isTemporary&quot;:false,&quot;legacyDesktopId&quot;:&quot;5b81748f-63fa-4770-bfc9-e8ab4a004f37&quot;},{&quot;id&quot;:&quot;e04ce430-b8e2-38c0-9576-0ca29d81bca4&quot;,&quot;itemData&quot;:{&quot;ISSN&quot;:&quot;2542-4351&quot;,&quot;author&quot;:[{&quot;dropping-particle&quot;:&quot;&quot;,&quot;family&quot;:&quot;Schmidt&quot;,&quot;given&quot;:&quot;Oliver&quot;,&quot;non-dropping-particle&quot;:&quot;&quot;,&quot;parse-names&quot;:false,&quot;suffix&quot;:&quot;&quot;},{&quot;dropping-particle&quot;:&quot;&quot;,&quot;family&quot;:&quot;Melchior&quot;,&quot;given&quot;:&quot;Sylvain&quot;,&quot;non-dropping-particle&quot;:&quot;&quot;,&quot;parse-names&quot;:false,&quot;suffix&quot;:&quot;&quot;},{&quot;dropping-particle&quot;:&quot;&quot;,&quot;family&quot;:&quot;Hawkes&quot;,&quot;given&quot;:&quot;Adam&quot;,&quot;non-dropping-particle&quot;:&quot;&quot;,&quot;parse-names&quot;:false,&quot;suffix&quot;:&quot;&quot;},{&quot;dropping-particle&quot;:&quot;&quot;,&quot;family&quot;:&quot;Staffell&quot;,&quot;given&quot;:&quot;Iain&quot;,&quot;non-dropping-particle&quot;:&quot;&quot;,&quot;parse-names&quot;:false,&quot;suffix&quot;:&quot;&quot;}],&quot;container-title&quot;:&quot;Joule&quot;,&quot;id&quot;:&quot;e04ce430-b8e2-38c0-9576-0ca29d81bca4&quot;,&quot;issue&quot;:&quot;1&quot;,&quot;issued&quot;:{&quot;date-parts&quot;:[[&quot;2019&quot;]]},&quot;page&quot;:&quot;81-100&quot;,&quot;publisher&quot;:&quot;Elsevier&quot;,&quot;title&quot;:&quot;Projecting the future levelized cost of electricity storage technologies&quot;,&quot;type&quot;:&quot;article-journal&quot;,&quot;volume&quot;:&quot;3&quot;},&quot;uris&quot;:[&quot;http://www.mendeley.com/documents/?uuid=b00e3bfa-287e-4463-a861-437c8f3987e9&quot;],&quot;isTemporary&quot;:false,&quot;legacyDesktopId&quot;:&quot;b00e3bfa-287e-4463-a861-437c8f3987e9&quot;}],&quot;properties&quot;:{&quot;noteIndex&quot;:0},&quot;isEdited&quot;:false,&quot;manualOverride&quot;:{&quot;citeprocText&quot;:&quot;[11,12]&quot;,&quot;isManuallyOverriden&quot;:false,&quot;manualOverrideText&quot;:&quot;&quot;},&quot;citationTag&quot;:&quot;MENDELEY_CITATION_v3_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&quot;},{&quot;citationID&quot;:&quot;MENDELEY_CITATION_c7afbb24-cdc9-471f-ba5d-9580affe9ed2&quot;,&quot;citationItems&quot;:[{&quot;id&quot;:&quot;7f3d4d54-1ea9-3b6a-baf5-15bce12f2826&quot;,&quot;itemData&quot;:{&quot;ISSN&quot;:&quot;2058-7546&quot;,&quot;author&quot;:[{&quot;dropping-particle&quot;:&quot;&quot;,&quot;family&quot;:&quot;Sepulveda&quot;,&quot;given&quot;:&quot;Nestor A&quot;,&quot;non-dropping-particle&quot;:&quot;&quot;,&quot;parse-names&quot;:false,&quot;suffix&quot;:&quot;&quot;},{&quot;dropping-particle&quot;:&quot;&quot;,&quot;family&quot;:&quot;Jenkins&quot;,&quot;given&quot;:&quot;Jesse D&quot;,&quot;non-dropping-particle&quot;:&quot;&quot;,&quot;parse-names&quot;:false,&quot;suffix&quot;:&quot;&quot;},{&quot;dropping-particle&quot;:&quot;&quot;,&quot;family&quot;:&quot;Edington&quot;,&quot;given&quot;:&quot;Aurora&quot;,&quot;non-dropping-particle&quot;:&quot;&quot;,&quot;parse-names&quot;:false,&quot;suffix&quot;:&quot;&quot;},{&quot;dropping-particle&quot;:&quot;&quot;,&quot;family&quot;:&quot;Mallapragada&quot;,&quot;given&quot;:&quot;Dharik S&quot;,&quot;non-dropping-particle&quot;:&quot;&quot;,&quot;parse-names&quot;:false,&quot;suffix&quot;:&quot;&quot;},{&quot;dropping-particle&quot;:&quot;&quot;,&quot;family&quot;:&quot;Lester&quot;,&quot;given&quot;:&quot;Richard K&quot;,&quot;non-dropping-particle&quot;:&quot;&quot;,&quot;parse-names&quot;:false,&quot;suffix&quot;:&quot;&quot;}],&quot;container-title&quot;:&quot;Nature Energy&quot;,&quot;id&quot;:&quot;7f3d4d54-1ea9-3b6a-baf5-15bce12f2826&quot;,&quot;issued&quot;:{&quot;date-parts&quot;:[[&quot;2021&quot;]]},&quot;page&quot;:&quot;1-11&quot;,&quot;publisher&quot;:&quot;Nature Publishing Group&quot;,&quot;title&quot;:&quot;The design space for long-duration energy storage in decarbonized power systems&quot;,&quot;type&quot;:&quot;article-journal&quot;},&quot;uris&quot;:[&quot;http://www.mendeley.com/documents/?uuid=5d183055-7d3c-4fb8-9db2-1b83625249c0&quot;],&quot;isTemporary&quot;:false,&quot;legacyDesktopId&quot;:&quot;5d183055-7d3c-4fb8-9db2-1b83625249c0&quot;}],&quot;properties&quot;:{&quot;noteIndex&quot;:0},&quot;isEdited&quot;:false,&quot;manualOverride&quot;:{&quot;citeprocText&quot;:&quot;[13]&quot;,&quot;isManuallyOverriden&quot;:false,&quot;manualOverrideText&quot;:&quot;&quot;},&quot;citationTag&quot;:&quot;MENDELEY_CITATION_v3_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&quot;},{&quot;citationID&quot;:&quot;MENDELEY_CITATION_c934c396-6b56-4e50-9183-7a736e70f87e&quot;,&quot;citationItems&quot;:[{&quot;id&quot;:&quot;6c95dc3d-69b4-361f-b3dc-bd916a8b7a2e&quot;,&quot;itemData&quot;:{&quot;author&quot;:[{&quot;dropping-particle&quot;:&quot;&quot;,&quot;family&quot;:&quot;Uria Martinez&quot;,&quot;given&quot;:&quot;Rocio&quot;,&quot;non-dropping-particle&quot;:&quot;&quot;,&quot;parse-names&quot;:false,&quot;suffix&quot;:&quot;&quot;},{&quot;dropping-particle&quot;:&quot;&quot;,&quot;family&quot;:&quot;Johnson&quot;,&quot;given&quot;:&quot;Megan&quot;,&quot;non-dropping-particle&quot;:&quot;&quot;,&quot;parse-names&quot;:false,&quot;suffix&quot;:&quot;&quot;},{&quot;dropping-particle&quot;:&quot;&quot;,&quot;family&quot;:&quot;Shan&quot;,&quot;given&quot;:&quot;Rui&quot;,&quot;non-dropping-particle&quot;:&quot;&quot;,&quot;parse-names&quot;:false,&quot;suffix&quot;:&quot;&quot;}],&quot;id&quot;:&quot;6c95dc3d-69b4-361f-b3dc-bd916a8b7a2e&quot;,&quot;issued&quot;:{&quot;date-parts&quot;:[[&quot;2021&quot;]]},&quot;publisher&quot;:&quot;Oak Ridge National Lab.(ORNL), Oak Ridge, TN (United States)&quot;,&quot;title&quot;:&quot;US Hydropower Market Report (January 2021 edition)&quot;,&quot;type&quot;:&quot;report&quot;},&quot;uris&quot;:[&quot;http://www.mendeley.com/documents/?uuid=c7367013-8221-4bae-a5de-c20d21acc6d3&quot;],&quot;isTemporary&quot;:false,&quot;legacyDesktopId&quot;:&quot;c7367013-8221-4bae-a5de-c20d21acc6d3&quot;}],&quot;properties&quot;:{&quot;noteIndex&quot;:0},&quot;isEdited&quot;:false,&quot;manualOverride&quot;:{&quot;citeprocText&quot;:&quot;[14]&quot;,&quot;isManuallyOverriden&quot;:false,&quot;manualOverrideText&quot;:&quot;&quot;},&quot;citationTag&quot;:&quot;MENDELEY_CITATION_v3_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&quot;},{&quot;citationID&quot;:&quot;MENDELEY_CITATION_3d2bed8f-e1ed-4e8f-b8a1-f794ba6ed806&quot;,&quot;citationItems&quot;:[{&quot;id&quot;:&quot;0abdb246-37cf-317b-b12f-fe293a704fae&quot;,&quot;itemData&quot;:{&quot;ISSN&quot;:&quot;2041-1723&quot;,&quot;author&quot;:[{&quot;dropping-particle&quot;:&quot;&quot;,&quot;family&quot;:&quot;Hunt&quot;,&quot;given&quot;:&quot;Julian D&quot;,&quot;non-dropping-particle&quot;:&quot;&quot;,&quot;parse-names&quot;:false,&quot;suffix&quot;:&quot;&quot;},{&quot;dropping-particle&quot;:&quot;&quot;,&quot;family&quot;:&quot;Byers&quot;,&quot;given&quot;:&quot;Edward&quot;,&quot;non-dropping-particle&quot;:&quot;&quot;,&quot;parse-names&quot;:false,&quot;suffix&quot;:&quot;&quot;},{&quot;dropping-particle&quot;:&quot;&quot;,&quot;family&quot;:&quot;Wada&quot;,&quot;given&quot;:&quot;Yoshihide&quot;,&quot;non-dropping-particle&quot;:&quot;&quot;,&quot;parse-names&quot;:false,&quot;suffix&quot;:&quot;&quot;},{&quot;dropping-particle&quot;:&quot;&quot;,&quot;family&quot;:&quot;Parkinson&quot;,&quot;given&quot;:&quot;Simon&quot;,&quot;non-dropping-particle&quot;:&quot;&quot;,&quot;parse-names&quot;:false,&quot;suffix&quot;:&quot;&quot;},{&quot;dropping-particle&quot;:&quot;&quot;,&quot;family&quot;:&quot;Gernaat&quot;,&quot;given&quot;:&quot;David E H J&quot;,&quot;non-dropping-particle&quot;:&quot;&quot;,&quot;parse-names&quot;:false,&quot;suffix&quot;:&quot;&quot;},{&quot;dropping-particle&quot;:&quot;&quot;,&quot;family&quot;:&quot;Langan&quot;,&quot;given&quot;:&quot;Simon&quot;,&quot;non-dropping-particle&quot;:&quot;&quot;,&quot;parse-names&quot;:false,&quot;suffix&quot;:&quot;&quot;},{&quot;dropping-particle&quot;:&quot;&quot;,&quot;family&quot;:&quot;Vuuren&quot;,&quot;given&quot;:&quot;Detlef P&quot;,&quot;non-dropping-particle&quot;:&quot;van&quot;,&quot;parse-names&quot;:false,&quot;suffix&quot;:&quot;&quot;},{&quot;dropping-particle&quot;:&quot;&quot;,&quot;family&quot;:&quot;Riahi&quot;,&quot;given&quot;:&quot;Keywan&quot;,&quot;non-dropping-particle&quot;:&quot;&quot;,&quot;parse-names&quot;:false,&quot;suffix&quot;:&quot;&quot;}],&quot;container-title&quot;:&quot;Nature communications&quot;,&quot;id&quot;:&quot;0abdb246-37cf-317b-b12f-fe293a704fae&quot;,&quot;issue&quot;:&quot;1&quot;,&quot;issued&quot;:{&quot;date-parts&quot;:[[&quot;2020&quot;]]},&quot;page&quot;:&quot;1-8&quot;,&quot;publisher&quot;:&quot;Nature Publishing Group&quot;,&quot;title&quot;:&quot;Global resource potential of seasonal pumped hydropower storage for energy and water storage&quot;,&quot;type&quot;:&quot;article-journal&quot;,&quot;volume&quot;:&quot;11&quot;},&quot;uris&quot;:[&quot;http://www.mendeley.com/documents/?uuid=98d3ebc3-f33a-4891-ab80-384195a7f4d5&quot;],&quot;isTemporary&quot;:false,&quot;legacyDesktopId&quot;:&quot;98d3ebc3-f33a-4891-ab80-384195a7f4d5&quot;},{&quot;id&quot;:&quot;21616121-1e6e-3fcd-b855-11c33e2fc4dc&quot;,&quot;itemData&quot;:{&quot;ISSN&quot;:&quot;2542-4351&quot;,&quot;author&quot;:[{&quot;dropping-particle&quot;:&quot;&quot;,&quot;family&quot;:&quot;Stocks&quot;,&quot;given&quot;:&quot;Matthew&quot;,&quot;non-dropping-particle&quot;:&quot;&quot;,&quot;parse-names&quot;:false,&quot;suffix&quot;:&quot;&quot;},{&quot;dropping-particle&quot;:&quot;&quot;,&quot;family&quot;:&quot;Stocks&quot;,&quot;given&quot;:&quot;Ryan&quot;,&quot;non-dropping-particle&quot;:&quot;&quot;,&quot;parse-names&quot;:false,&quot;suffix&quot;:&quot;&quot;},{&quot;dropping-particle&quot;:&quot;&quot;,&quot;family&quot;:&quot;Lu&quot;,&quot;given&quot;:&quot;Bin&quot;,&quot;non-dropping-particle&quot;:&quot;&quot;,&quot;parse-names&quot;:false,&quot;suffix&quot;:&quot;&quot;},{&quot;dropping-particle&quot;:&quot;&quot;,&quot;family&quot;:&quot;Cheng&quot;,&quot;given&quot;:&quot;Cheng&quot;,&quot;non-dropping-particle&quot;:&quot;&quot;,&quot;parse-names&quot;:false,&quot;suffix&quot;:&quot;&quot;},{&quot;dropping-particle&quot;:&quot;&quot;,&quot;family&quot;:&quot;Blakers&quot;,&quot;given&quot;:&quot;Andrew&quot;,&quot;non-dropping-particle&quot;:&quot;&quot;,&quot;parse-names&quot;:false,&quot;suffix&quot;:&quot;&quot;}],&quot;container-title&quot;:&quot;Joule&quot;,&quot;id&quot;:&quot;21616121-1e6e-3fcd-b855-11c33e2fc4dc&quot;,&quot;issue&quot;:&quot;1&quot;,&quot;issued&quot;:{&quot;date-parts&quot;:[[&quot;2021&quot;]]},&quot;page&quot;:&quot;270-284&quot;,&quot;publisher&quot;:&quot;Elsevier&quot;,&quot;title&quot;:&quot;Global Atlas of Closed-Loop Pumped Hydro Energy Storage&quot;,&quot;type&quot;:&quot;article-journal&quot;,&quot;volume&quot;:&quot;5&quot;},&quot;uris&quot;:[&quot;http://www.mendeley.com/documents/?uuid=61d237dd-173b-494a-a0eb-1cee05bbab11&quot;],&quot;isTemporary&quot;:false,&quot;legacyDesktopId&quot;:&quot;61d237dd-173b-494a-a0eb-1cee05bbab11&quot;}],&quot;properties&quot;:{&quot;noteIndex&quot;:0},&quot;isEdited&quot;:false,&quot;manualOverride&quot;:{&quot;citeprocText&quot;:&quot;[15,16]&quot;,&quot;isManuallyOverriden&quot;:false,&quot;manualOverrideText&quot;:&quot;&quot;},&quot;citationTag&quot;:&quot;MENDELEY_CITATION_v3_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&quot;},{&quot;citationID&quot;:&quot;MENDELEY_CITATION_c648d536-5cdf-4b45-9313-2ea0f77a8793&quot;,&quot;citationItems&quot;:[{&quot;id&quot;:&quot;6e653e64-b0ee-3546-8415-9625150e5ff3&quot;,&quot;itemData&quot;:{&quot;author&quot;:[{&quot;dropping-particle&quot;:&quot;&quot;,&quot;family&quot;:&quot;IRENA&quot;,&quot;given&quot;:&quot;&quot;,&quot;non-dropping-particle&quot;:&quot;&quot;,&quot;parse-names&quot;:false,&quot;suffix&quot;:&quot;&quot;}],&quot;id&quot;:&quot;6e653e64-b0ee-3546-8415-9625150e5ff3&quot;,&quot;issued&quot;:{&quot;date-parts&quot;:[[&quot;2020&quot;]]},&quot;publisher-place&quot;:&quot;Abu Dhabi&quot;,&quot;title&quot;:&quot;Innovation landscape brief: Innovative operation of pumped hydropower storage&quot;,&quot;type&quot;:&quot;report&quot;},&quot;uris&quot;:[&quot;http://www.mendeley.com/documents/?uuid=1236bcec-5ed6-4372-8e3c-3936041307f3&quot;],&quot;isTemporary&quot;:false,&quot;legacyDesktopId&quot;:&quot;1236bcec-5ed6-4372-8e3c-3936041307f3&quot;},{&quot;id&quot;:&quot;ee9e49ee-dc03-3e9b-88c2-3aa34d77a847&quot;,&quot;itemData&quot;:{&quot;author&quot;:[{&quot;dropping-particle&quot;:&quot;&quot;,&quot;family&quot;:&quot;Mongird&quot;,&quot;given&quot;:&quot;Kendall&quot;,&quot;non-dropping-particle&quot;:&quot;&quot;,&quot;parse-names&quot;:false,&quot;suffix&quot;:&quot;&quot;},{&quot;dropping-particle&quot;:&quot;V&quot;,&quot;family&quot;:&quot;Viswanathan&quot;,&quot;given&quot;:&quot;Vilayanur&quot;,&quot;non-dropping-particle&quot;:&quot;&quot;,&quot;parse-names&quot;:false,&quot;suffix&quot;:&quot;&quot;},{&quot;dropping-particle&quot;:&quot;&quot;,&quot;family&quot;:&quot;Balducci&quot;,&quot;given&quot;:&quot;Patrick J&quot;,&quot;non-dropping-particle&quot;:&quot;&quot;,&quot;parse-names&quot;:false,&quot;suffix&quot;:&quot;&quot;},{&quot;dropping-particle&quot;:&quot;&quot;,&quot;family&quot;:&quot;Alam&quot;,&quot;given&quot;:&quot;Md Jan E&quot;,&quot;non-dropping-particle&quot;:&quot;&quot;,&quot;parse-names&quot;:false,&quot;suffix&quot;:&quot;&quot;},{&quot;dropping-particle&quot;:&quot;&quot;,&quot;family&quot;:&quot;Fotedar&quot;,&quot;given&quot;:&quot;Vanshika&quot;,&quot;non-dropping-particle&quot;:&quot;&quot;,&quot;parse-names&quot;:false,&quot;suffix&quot;:&quot;&quot;},{&quot;dropping-particle&quot;:&quot;&quot;,&quot;family&quot;:&quot;Koritarov&quot;,&quot;given&quot;:&quot;V S&quot;,&quot;non-dropping-particle&quot;:&quot;&quot;,&quot;parse-names&quot;:false,&quot;suffix&quot;:&quot;&quot;},{&quot;dropping-particle&quot;:&quot;&quot;,&quot;family&quot;:&quot;Hadjerioua&quot;,&quot;given&quot;:&quot;Boualem&quot;,&quot;non-dropping-particle&quot;:&quot;&quot;,&quot;parse-names&quot;:false,&quot;suffix&quot;:&quot;&quot;}],&quot;id&quot;:&quot;ee9e49ee-dc03-3e9b-88c2-3aa34d77a847&quot;,&quot;issued&quot;:{&quot;date-parts&quot;:[[&quot;2019&quot;]]},&quot;publisher&quot;:&quot;Pacific Northwest National Lab.(PNNL), Richland, WA (United States)&quot;,&quot;title&quot;:&quot;Energy Storage Technology and Cost Characterization Report&quot;,&quot;type&quot;:&quot;report&quot;},&quot;uris&quot;:[&quot;http://www.mendeley.com/documents/?uuid=2d706370-a21f-4c60-8ffe-02c9d4baf52e&quot;],&quot;isTemporary&quot;:false,&quot;legacyDesktopId&quot;:&quot;2d706370-a21f-4c60-8ffe-02c9d4baf52e&quot;}],&quot;properties&quot;:{&quot;noteIndex&quot;:0},&quot;isEdited&quot;:false,&quot;manualOverride&quot;:{&quot;citeprocText&quot;:&quot;[17,18]&quot;,&quot;isManuallyOverriden&quot;:false,&quot;manualOverrideText&quot;:&quot;&quot;},&quot;citationTag&quot;:&quot;MENDELEY_CITATION_v3_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&quot;},{&quot;citationID&quot;:&quot;MENDELEY_CITATION_44f87449-5ab9-41f4-a4ed-ca3a6530c290&quot;,&quot;citationItems&quot;:[{&quot;id&quot;:&quot;e782c670-5856-3a3a-a0cc-033a0457da36&quot;,&quot;itemData&quot;:{&quot;author&quot;:[{&quot;dropping-particle&quot;:&quot;&quot;,&quot;family&quot;:&quot;Giovinetto&quot;,&quot;given&quot;:&quot;Anna&quot;,&quot;non-dropping-particle&quot;:&quot;&quot;,&quot;parse-names&quot;:false,&quot;suffix&quot;:&quot;&quot;},{&quot;dropping-particle&quot;:&quot;&quot;,&quot;family&quot;:&quot;Eller&quot;,&quot;given&quot;:&quot;Alex&quot;,&quot;non-dropping-particle&quot;:&quot;&quot;,&quot;parse-names&quot;:false,&quot;suffix&quot;:&quot;&quot;}],&quot;container-title&quot;:&quot;National Grid Ventures and Navigant Research. See www. slenergystorage. com/documents/20190626_Long_ Duration% 20Storage_Costs. pdf&quot;,&quot;id&quot;:&quot;e782c670-5856-3a3a-a0cc-033a0457da36&quot;,&quot;issued&quot;:{&quot;date-parts&quot;:[[&quot;2019&quot;]]},&quot;title&quot;:&quot;Comparing the costs of long duration energy storage technologies&quot;,&quot;type&quot;:&quot;article-journal&quot;},&quot;uris&quot;:[&quot;http://www.mendeley.com/documents/?uuid=e1f70c26-8043-4c17-a99e-4757e995e417&quot;],&quot;isTemporary&quot;:false,&quot;legacyDesktopId&quot;:&quot;e1f70c26-8043-4c17-a99e-4757e995e417&quot;},{&quot;id&quot;:&quot;1457d790-778e-38c9-8472-071bd348ba12&quot;,&quot;itemData&quot;:{&quot;ISSN&quot;:&quot;2352-152X&quot;,&quot;author&quot;:[{&quot;dropping-particle&quot;:&quot;&quot;,&quot;family&quot;:&quot;Klumpp&quot;,&quot;given&quot;:&quot;Florian&quot;,&quot;non-dropping-particle&quot;:&quot;&quot;,&quot;parse-names&quot;:false,&quot;suffix&quot;:&quot;&quot;}],&quot;container-title&quot;:&quot;Journal of Energy storage&quot;,&quot;id&quot;:&quot;1457d790-778e-38c9-8472-071bd348ba12&quot;,&quot;issued&quot;:{&quot;date-parts&quot;:[[&quot;2016&quot;]]},&quot;page&quot;:&quot;119-128&quot;,&quot;publisher&quot;:&quot;Elsevier&quot;,&quot;title&quot;:&quot;Comparison of pumped hydro, hydrogen storage and compressed air energy storage for integrating high shares of renewable energies—potential, cost-comparison and ranking&quot;,&quot;type&quot;:&quot;article-journal&quot;,&quot;volume&quot;:&quot;8&quot;},&quot;uris&quot;:[&quot;http://www.mendeley.com/documents/?uuid=da66ffb9-92ec-44b8-a4e2-46cde2dbc6de&quot;],&quot;isTemporary&quot;:false,&quot;legacyDesktopId&quot;:&quot;da66ffb9-92ec-44b8-a4e2-46cde2dbc6de&quot;},{&quot;id&quot;:&quot;ee9e49ee-dc03-3e9b-88c2-3aa34d77a847&quot;,&quot;itemData&quot;:{&quot;author&quot;:[{&quot;dropping-particle&quot;:&quot;&quot;,&quot;family&quot;:&quot;Mongird&quot;,&quot;given&quot;:&quot;Kendall&quot;,&quot;non-dropping-particle&quot;:&quot;&quot;,&quot;parse-names&quot;:false,&quot;suffix&quot;:&quot;&quot;},{&quot;dropping-particle&quot;:&quot;V&quot;,&quot;family&quot;:&quot;Viswanathan&quot;,&quot;given&quot;:&quot;Vilayanur&quot;,&quot;non-dropping-particle&quot;:&quot;&quot;,&quot;parse-names&quot;:false,&quot;suffix&quot;:&quot;&quot;},{&quot;dropping-particle&quot;:&quot;&quot;,&quot;family&quot;:&quot;Balducci&quot;,&quot;given&quot;:&quot;Patrick J&quot;,&quot;non-dropping-particle&quot;:&quot;&quot;,&quot;parse-names&quot;:false,&quot;suffix&quot;:&quot;&quot;},{&quot;dropping-particle&quot;:&quot;&quot;,&quot;family&quot;:&quot;Alam&quot;,&quot;given&quot;:&quot;Md Jan E&quot;,&quot;non-dropping-particle&quot;:&quot;&quot;,&quot;parse-names&quot;:false,&quot;suffix&quot;:&quot;&quot;},{&quot;dropping-particle&quot;:&quot;&quot;,&quot;family&quot;:&quot;Fotedar&quot;,&quot;given&quot;:&quot;Vanshika&quot;,&quot;non-dropping-particle&quot;:&quot;&quot;,&quot;parse-names&quot;:false,&quot;suffix&quot;:&quot;&quot;},{&quot;dropping-particle&quot;:&quot;&quot;,&quot;family&quot;:&quot;Koritarov&quot;,&quot;given&quot;:&quot;V S&quot;,&quot;non-dropping-particle&quot;:&quot;&quot;,&quot;parse-names&quot;:false,&quot;suffix&quot;:&quot;&quot;},{&quot;dropping-particle&quot;:&quot;&quot;,&quot;family&quot;:&quot;Hadjerioua&quot;,&quot;given&quot;:&quot;Boualem&quot;,&quot;non-dropping-particle&quot;:&quot;&quot;,&quot;parse-names&quot;:false,&quot;suffix&quot;:&quot;&quot;}],&quot;id&quot;:&quot;ee9e49ee-dc03-3e9b-88c2-3aa34d77a847&quot;,&quot;issued&quot;:{&quot;date-parts&quot;:[[&quot;2019&quot;]]},&quot;publisher&quot;:&quot;Pacific Northwest National Lab.(PNNL), Richland, WA (United States)&quot;,&quot;title&quot;:&quot;Energy Storage Technology and Cost Characterization Report&quot;,&quot;type&quot;:&quot;report&quot;},&quot;uris&quot;:[&quot;http://www.mendeley.com/documents/?uuid=2d706370-a21f-4c60-8ffe-02c9d4baf52e&quot;],&quot;isTemporary&quot;:false,&quot;legacyDesktopId&quot;:&quot;2d706370-a21f-4c60-8ffe-02c9d4baf52e&quot;},{&quot;id&quot;:&quot;e04ce430-b8e2-38c0-9576-0ca29d81bca4&quot;,&quot;itemData&quot;:{&quot;ISSN&quot;:&quot;2542-4351&quot;,&quot;author&quot;:[{&quot;dropping-particle&quot;:&quot;&quot;,&quot;family&quot;:&quot;Schmidt&quot;,&quot;given&quot;:&quot;Oliver&quot;,&quot;non-dropping-particle&quot;:&quot;&quot;,&quot;parse-names&quot;:false,&quot;suffix&quot;:&quot;&quot;},{&quot;dropping-particle&quot;:&quot;&quot;,&quot;family&quot;:&quot;Melchior&quot;,&quot;given&quot;:&quot;Sylvain&quot;,&quot;non-dropping-particle&quot;:&quot;&quot;,&quot;parse-names&quot;:false,&quot;suffix&quot;:&quot;&quot;},{&quot;dropping-particle&quot;:&quot;&quot;,&quot;family&quot;:&quot;Hawkes&quot;,&quot;given&quot;:&quot;Adam&quot;,&quot;non-dropping-particle&quot;:&quot;&quot;,&quot;parse-names&quot;:false,&quot;suffix&quot;:&quot;&quot;},{&quot;dropping-particle&quot;:&quot;&quot;,&quot;family&quot;:&quot;Staffell&quot;,&quot;given&quot;:&quot;Iain&quot;,&quot;non-dropping-particle&quot;:&quot;&quot;,&quot;parse-names&quot;:false,&quot;suffix&quot;:&quot;&quot;}],&quot;container-title&quot;:&quot;Joule&quot;,&quot;id&quot;:&quot;e04ce430-b8e2-38c0-9576-0ca29d81bca4&quot;,&quot;issue&quot;:&quot;1&quot;,&quot;issued&quot;:{&quot;date-parts&quot;:[[&quot;2019&quot;]]},&quot;page&quot;:&quot;81-100&quot;,&quot;publisher&quot;:&quot;Elsevier&quot;,&quot;title&quot;:&quot;Projecting the future levelized cost of electricity storage technologies&quot;,&quot;type&quot;:&quot;article-journal&quot;,&quot;volume&quot;:&quot;3&quot;},&quot;uris&quot;:[&quot;http://www.mendeley.com/documents/?uuid=b00e3bfa-287e-4463-a861-437c8f3987e9&quot;],&quot;isTemporary&quot;:false,&quot;legacyDesktopId&quot;:&quot;b00e3bfa-287e-4463-a861-437c8f3987e9&quot;}],&quot;properties&quot;:{&quot;noteIndex&quot;:0},&quot;isEdited&quot;:false,&quot;manualOverride&quot;:{&quot;citeprocText&quot;:&quot;[12,18–20]&quot;,&quot;isManuallyOverriden&quot;:false,&quot;manualOverrideText&quot;:&quot;&quot;},&quot;citationTag&quot;:&quot;MENDELEY_CITATION_v3_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&quot;},{&quot;citationID&quot;:&quot;MENDELEY_CITATION_e683362a-ac7f-46a1-9790-faef13c4fb03&quot;,&quot;citationItems&quot;:[{&quot;id&quot;:&quot;1e1bd974-9943-3f67-9e95-400cec63bdb8&quot;,&quot;itemData&quot;:{&quot;ISSN&quot;:&quot;0363-907X&quot;,&quot;author&quot;:[{&quot;dropping-particle&quot;:&quot;&quot;,&quot;family&quot;:&quot;Krishan&quot;,&quot;given&quot;:&quot;Om&quot;,&quot;non-dropping-particle&quot;:&quot;&quot;,&quot;parse-names&quot;:false,&quot;suffix&quot;:&quot;&quot;},{&quot;dropping-particle&quot;:&quot;&quot;,&quot;family&quot;:&quot;Suhag&quot;,&quot;given&quot;:&quot;Sathans&quot;,&quot;non-dropping-particle&quot;:&quot;&quot;,&quot;parse-names&quot;:false,&quot;suffix&quot;:&quot;&quot;}],&quot;container-title&quot;:&quot;International Journal of Energy Research&quot;,&quot;id&quot;:&quot;1e1bd974-9943-3f67-9e95-400cec63bdb8&quot;,&quot;issue&quot;:&quot;12&quot;,&quot;issued&quot;:{&quot;date-parts&quot;:[[&quot;2019&quot;]]},&quot;page&quot;:&quot;6171-6210&quot;,&quot;publisher&quot;:&quot;Wiley Online Library&quot;,&quot;title&quot;:&quot;An updated review of energy storage systems: Classification and applications in distributed generation power systems incorporating renewable energy resources&quot;,&quot;type&quot;:&quot;article-journal&quot;,&quot;volume&quot;:&quot;43&quot;},&quot;uris&quot;:[&quot;http://www.mendeley.com/documents/?uuid=4b06565d-c3dc-4a28-a247-8aba218f83de&quot;],&quot;isTemporary&quot;:false,&quot;legacyDesktopId&quot;:&quot;4b06565d-c3dc-4a28-a247-8aba218f83de&quot;}],&quot;properties&quot;:{&quot;noteIndex&quot;:0},&quot;isEdited&quot;:false,&quot;manualOverride&quot;:{&quot;citeprocText&quot;:&quot;[21]&quot;,&quot;isManuallyOverriden&quot;:false,&quot;manualOverrideText&quot;:&quot;&quot;},&quot;citationTag&quot;:&quot;MENDELEY_CITATION_v3_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&quot;},{&quot;citationID&quot;:&quot;MENDELEY_CITATION_0d2c0437-8ce3-4c43-b1af-5be7f8952716&quot;,&quot;citationItems&quot;:[{&quot;id&quot;:&quot;e782c670-5856-3a3a-a0cc-033a0457da36&quot;,&quot;itemData&quot;:{&quot;author&quot;:[{&quot;dropping-particle&quot;:&quot;&quot;,&quot;family&quot;:&quot;Giovinetto&quot;,&quot;given&quot;:&quot;Anna&quot;,&quot;non-dropping-particle&quot;:&quot;&quot;,&quot;parse-names&quot;:false,&quot;suffix&quot;:&quot;&quot;},{&quot;dropping-particle&quot;:&quot;&quot;,&quot;family&quot;:&quot;Eller&quot;,&quot;given&quot;:&quot;Alex&quot;,&quot;non-dropping-particle&quot;:&quot;&quot;,&quot;parse-names&quot;:false,&quot;suffix&quot;:&quot;&quot;}],&quot;container-title&quot;:&quot;National Grid Ventures and Navigant Research. See www. slenergystorage. com/documents/20190626_Long_ Duration% 20Storage_Costs. pdf&quot;,&quot;id&quot;:&quot;e782c670-5856-3a3a-a0cc-033a0457da36&quot;,&quot;issued&quot;:{&quot;date-parts&quot;:[[&quot;2019&quot;]]},&quot;title&quot;:&quot;Comparing the costs of long duration energy storage technologies&quot;,&quot;type&quot;:&quot;article-journal&quot;},&quot;uris&quot;:[&quot;http://www.mendeley.com/documents/?uuid=e1f70c26-8043-4c17-a99e-4757e995e417&quot;],&quot;isTemporary&quot;:false,&quot;legacyDesktopId&quot;:&quot;e1f70c26-8043-4c17-a99e-4757e995e417&quot;},{&quot;id&quot;:&quot;1457d790-778e-38c9-8472-071bd348ba12&quot;,&quot;itemData&quot;:{&quot;ISSN&quot;:&quot;2352-152X&quot;,&quot;author&quot;:[{&quot;dropping-particle&quot;:&quot;&quot;,&quot;family&quot;:&quot;Klumpp&quot;,&quot;given&quot;:&quot;Florian&quot;,&quot;non-dropping-particle&quot;:&quot;&quot;,&quot;parse-names&quot;:false,&quot;suffix&quot;:&quot;&quot;}],&quot;container-title&quot;:&quot;Journal of Energy storage&quot;,&quot;id&quot;:&quot;1457d790-778e-38c9-8472-071bd348ba12&quot;,&quot;issued&quot;:{&quot;date-parts&quot;:[[&quot;2016&quot;]]},&quot;page&quot;:&quot;119-128&quot;,&quot;publisher&quot;:&quot;Elsevier&quot;,&quot;title&quot;:&quot;Comparison of pumped hydro, hydrogen storage and compressed air energy storage for integrating high shares of renewable energies—potential, cost-comparison and ranking&quot;,&quot;type&quot;:&quot;article-journal&quot;,&quot;volume&quot;:&quot;8&quot;},&quot;uris&quot;:[&quot;http://www.mendeley.com/documents/?uuid=da66ffb9-92ec-44b8-a4e2-46cde2dbc6de&quot;],&quot;isTemporary&quot;:false,&quot;legacyDesktopId&quot;:&quot;da66ffb9-92ec-44b8-a4e2-46cde2dbc6de&quot;},{&quot;id&quot;:&quot;ee9e49ee-dc03-3e9b-88c2-3aa34d77a847&quot;,&quot;itemData&quot;:{&quot;author&quot;:[{&quot;dropping-particle&quot;:&quot;&quot;,&quot;family&quot;:&quot;Mongird&quot;,&quot;given&quot;:&quot;Kendall&quot;,&quot;non-dropping-particle&quot;:&quot;&quot;,&quot;parse-names&quot;:false,&quot;suffix&quot;:&quot;&quot;},{&quot;dropping-particle&quot;:&quot;V&quot;,&quot;family&quot;:&quot;Viswanathan&quot;,&quot;given&quot;:&quot;Vilayanur&quot;,&quot;non-dropping-particle&quot;:&quot;&quot;,&quot;parse-names&quot;:false,&quot;suffix&quot;:&quot;&quot;},{&quot;dropping-particle&quot;:&quot;&quot;,&quot;family&quot;:&quot;Balducci&quot;,&quot;given&quot;:&quot;Patrick J&quot;,&quot;non-dropping-particle&quot;:&quot;&quot;,&quot;parse-names&quot;:false,&quot;suffix&quot;:&quot;&quot;},{&quot;dropping-particle&quot;:&quot;&quot;,&quot;family&quot;:&quot;Alam&quot;,&quot;given&quot;:&quot;Md Jan E&quot;,&quot;non-dropping-particle&quot;:&quot;&quot;,&quot;parse-names&quot;:false,&quot;suffix&quot;:&quot;&quot;},{&quot;dropping-particle&quot;:&quot;&quot;,&quot;family&quot;:&quot;Fotedar&quot;,&quot;given&quot;:&quot;Vanshika&quot;,&quot;non-dropping-particle&quot;:&quot;&quot;,&quot;parse-names&quot;:false,&quot;suffix&quot;:&quot;&quot;},{&quot;dropping-particle&quot;:&quot;&quot;,&quot;family&quot;:&quot;Koritarov&quot;,&quot;given&quot;:&quot;V S&quot;,&quot;non-dropping-particle&quot;:&quot;&quot;,&quot;parse-names&quot;:false,&quot;suffix&quot;:&quot;&quot;},{&quot;dropping-particle&quot;:&quot;&quot;,&quot;family&quot;:&quot;Hadjerioua&quot;,&quot;given&quot;:&quot;Boualem&quot;,&quot;non-dropping-particle&quot;:&quot;&quot;,&quot;parse-names&quot;:false,&quot;suffix&quot;:&quot;&quot;}],&quot;id&quot;:&quot;ee9e49ee-dc03-3e9b-88c2-3aa34d77a847&quot;,&quot;issued&quot;:{&quot;date-parts&quot;:[[&quot;2019&quot;]]},&quot;publisher&quot;:&quot;Pacific Northwest National Lab.(PNNL), Richland, WA (United States)&quot;,&quot;title&quot;:&quot;Energy Storage Technology and Cost Characterization Report&quot;,&quot;type&quot;:&quot;report&quot;},&quot;uris&quot;:[&quot;http://www.mendeley.com/documents/?uuid=2d706370-a21f-4c60-8ffe-02c9d4baf52e&quot;],&quot;isTemporary&quot;:false,&quot;legacyDesktopId&quot;:&quot;2d706370-a21f-4c60-8ffe-02c9d4baf52e&quot;},{&quot;id&quot;:&quot;e04ce430-b8e2-38c0-9576-0ca29d81bca4&quot;,&quot;itemData&quot;:{&quot;ISSN&quot;:&quot;2542-4351&quot;,&quot;author&quot;:[{&quot;dropping-particle&quot;:&quot;&quot;,&quot;family&quot;:&quot;Schmidt&quot;,&quot;given&quot;:&quot;Oliver&quot;,&quot;non-dropping-particle&quot;:&quot;&quot;,&quot;parse-names&quot;:false,&quot;suffix&quot;:&quot;&quot;},{&quot;dropping-particle&quot;:&quot;&quot;,&quot;family&quot;:&quot;Melchior&quot;,&quot;given&quot;:&quot;Sylvain&quot;,&quot;non-dropping-particle&quot;:&quot;&quot;,&quot;parse-names&quot;:false,&quot;suffix&quot;:&quot;&quot;},{&quot;dropping-particle&quot;:&quot;&quot;,&quot;family&quot;:&quot;Hawkes&quot;,&quot;given&quot;:&quot;Adam&quot;,&quot;non-dropping-particle&quot;:&quot;&quot;,&quot;parse-names&quot;:false,&quot;suffix&quot;:&quot;&quot;},{&quot;dropping-particle&quot;:&quot;&quot;,&quot;family&quot;:&quot;Staffell&quot;,&quot;given&quot;:&quot;Iain&quot;,&quot;non-dropping-particle&quot;:&quot;&quot;,&quot;parse-names&quot;:false,&quot;suffix&quot;:&quot;&quot;}],&quot;container-title&quot;:&quot;Joule&quot;,&quot;id&quot;:&quot;e04ce430-b8e2-38c0-9576-0ca29d81bca4&quot;,&quot;issue&quot;:&quot;1&quot;,&quot;issued&quot;:{&quot;date-parts&quot;:[[&quot;2019&quot;]]},&quot;page&quot;:&quot;81-100&quot;,&quot;publisher&quot;:&quot;Elsevier&quot;,&quot;title&quot;:&quot;Projecting the future levelized cost of electricity storage technologies&quot;,&quot;type&quot;:&quot;article-journal&quot;,&quot;volume&quot;:&quot;3&quot;},&quot;uris&quot;:[&quot;http://www.mendeley.com/documents/?uuid=b00e3bfa-287e-4463-a861-437c8f3987e9&quot;],&quot;isTemporary&quot;:false,&quot;legacyDesktopId&quot;:&quot;b00e3bfa-287e-4463-a861-437c8f3987e9&quot;},{&quot;id&quot;:&quot;c19d5bdb-d75c-36f8-96f7-da6f8d4f01d1&quot;,&quot;itemData&quot;:{&quot;ISSN&quot;:&quot;0306-2619&quot;,&quot;author&quot;:[{&quot;dropping-particle&quot;:&quot;&quot;,&quot;family&quot;:&quot;Jülch&quot;,&quot;given&quot;:&quot;Verena&quot;,&quot;non-dropping-particle&quot;:&quot;&quot;,&quot;parse-names&quot;:false,&quot;suffix&quot;:&quot;&quot;}],&quot;container-title&quot;:&quot;Applied Energy&quot;,&quot;id&quot;:&quot;c19d5bdb-d75c-36f8-96f7-da6f8d4f01d1&quot;,&quot;issued&quot;:{&quot;date-parts&quot;:[[&quot;2016&quot;]]},&quot;page&quot;:&quot;1594-1606&quot;,&quot;publisher&quot;:&quot;Elsevier&quot;,&quot;title&quot;:&quot;Comparison of electricity storage options using levelized cost of storage (LCOS) method&quot;,&quot;type&quot;:&quot;article-journal&quot;,&quot;volume&quot;:&quot;183&quot;},&quot;uris&quot;:[&quot;http://www.mendeley.com/documents/?uuid=c0352dee-74ec-4eb8-91b0-d7391b172ebb&quot;],&quot;isTemporary&quot;:false,&quot;legacyDesktopId&quot;:&quot;c0352dee-74ec-4eb8-91b0-d7391b172ebb&quot;}],&quot;properties&quot;:{&quot;noteIndex&quot;:0},&quot;isEdited&quot;:false,&quot;manualOverride&quot;:{&quot;citeprocText&quot;:&quot;[12,18–20,22]&quot;,&quot;isManuallyOverriden&quot;:false,&quot;manualOverrideText&quot;:&quot;&quot;},&quot;citationTag&quot;:&quot;MENDELEY_CITATION_v3_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&quot;},{&quot;citationID&quot;:&quot;MENDELEY_CITATION_222f217d-ac6f-4d29-b489-9657ddd84d76&quot;,&quot;citationItems&quot;:[{&quot;id&quot;:&quot;d4ba7cb7-9816-3062-b670-a7abcc45e1a8&quot;,&quot;itemData&quot;:{&quot;ISSN&quot;:&quot;1364-0321&quot;,&quot;author&quot;:[{&quot;dropping-particle&quot;:&quot;&quot;,&quot;family&quot;:&quot;Hunt&quot;,&quot;given&quot;:&quot;Julian David&quot;,&quot;non-dropping-particle&quot;:&quot;&quot;,&quot;parse-names&quot;:false,&quot;suffix&quot;:&quot;&quot;},{&quot;dropping-particle&quot;:&quot;&quot;,&quot;family&quot;:&quot;Zakeri&quot;,&quot;given&quot;:&quot;Behnam&quot;,&quot;non-dropping-particle&quot;:&quot;&quot;,&quot;parse-names&quot;:false,&quot;suffix&quot;:&quot;&quot;},{&quot;dropping-particle&quot;:&quot;&quot;,&quot;family&quot;:&quot;Lopes&quot;,&quot;given&quot;:&quot;Rafael&quot;,&quot;non-dropping-particle&quot;:&quot;&quot;,&quot;parse-names&quot;:false,&quot;suffix&quot;:&quot;&quot;},{&quot;dropping-particle&quot;:&quot;&quot;,&quot;family&quot;:&quot;Barbosa&quot;,&quot;given&quot;:&quot;Paulo Sérgio Franco&quot;,&quot;non-dropping-particle&quot;:&quot;&quot;,&quot;parse-names&quot;:false,&quot;suffix&quot;:&quot;&quot;},{&quot;dropping-particle&quot;:&quot;&quot;,&quot;family&quot;:&quot;Nascimento&quot;,&quot;given&quot;:&quot;Andreas&quot;,&quot;non-dropping-particle&quot;:&quot;&quot;,&quot;parse-names&quot;:false,&quot;suffix&quot;:&quot;&quot;},{&quot;dropping-particle&quot;:&quot;&quot;,&quot;family&quot;:&quot;Castro&quot;,&quot;given&quot;:&quot;Nivalde José&quot;,&quot;non-dropping-particle&quot;:&quot;de&quot;,&quot;parse-names&quot;:false,&quot;suffix&quot;:&quot;&quot;},{&quot;dropping-particle&quot;:&quot;&quot;,&quot;family&quot;:&quot;Brandão&quot;,&quot;given&quot;:&quot;Roberto&quot;,&quot;non-dropping-particle&quot;:&quot;&quot;,&quot;parse-names&quot;:false,&quot;suffix&quot;:&quot;&quot;},{&quot;dropping-particle&quot;:&quot;&quot;,&quot;family&quot;:&quot;Schneider&quot;,&quot;given&quot;:&quot;Paulo Smith&quot;,&quot;non-dropping-particle&quot;:&quot;&quot;,&quot;parse-names&quot;:false,&quot;suffix&quot;:&quot;&quot;},{&quot;dropping-particle&quot;:&quot;&quot;,&quot;family&quot;:&quot;Wada&quot;,&quot;given&quot;:&quot;Yoshihide&quot;,&quot;non-dropping-particle&quot;:&quot;&quot;,&quot;parse-names&quot;:false,&quot;suffix&quot;:&quot;&quot;}],&quot;container-title&quot;:&quot;Renewable and Sustainable Energy Reviews&quot;,&quot;id&quot;:&quot;d4ba7cb7-9816-3062-b670-a7abcc45e1a8&quot;,&quot;issued&quot;:{&quot;date-parts&quot;:[[&quot;2020&quot;]]},&quot;page&quot;:&quot;109914&quot;,&quot;publisher&quot;:&quot;Elsevier&quot;,&quot;title&quot;:&quot;Existing and new arrangements of pumped-hydro storage plants&quot;,&quot;type&quot;:&quot;article-journal&quot;,&quot;volume&quot;:&quot;129&quot;},&quot;uris&quot;:[&quot;http://www.mendeley.com/documents/?uuid=3a4434d8-880a-4e69-b44b-1bdde21a453b&quot;],&quot;isTemporary&quot;:false,&quot;legacyDesktopId&quot;:&quot;3a4434d8-880a-4e69-b44b-1bdde21a453b&quot;}],&quot;properties&quot;:{&quot;noteIndex&quot;:0},&quot;isEdited&quot;:false,&quot;manualOverride&quot;:{&quot;citeprocText&quot;:&quot;[23]&quot;,&quot;isManuallyOverriden&quot;:false,&quot;manualOverrideText&quot;:&quot;&quot;},&quot;citationTag&quot;:&quot;MENDELEY_CITATION_v3_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&quot;},{&quot;citationID&quot;:&quot;MENDELEY_CITATION_4750df91-9a46-4e10-81e9-b570f95ae08e&quot;,&quot;citationItems&quot;:[{&quot;id&quot;:&quot;3d354fb6-48b2-363f-a655-ee531b057402&quot;,&quot;itemData&quot;:{&quot;ISSN&quot;:&quot;1364-0321&quot;,&quot;author&quot;:[{&quot;dropping-particle&quot;:&quot;&quot;,&quot;family&quot;:&quot;Argyrou&quot;,&quot;given&quot;:&quot;Maria C&quot;,&quot;non-dropping-particle&quot;:&quot;&quot;,&quot;parse-names&quot;:false,&quot;suffix&quot;:&quot;&quot;},{&quot;dropping-particle&quot;:&quot;&quot;,&quot;family&quot;:&quot;Christodoulides&quot;,&quot;given&quot;:&quot;Paul&quot;,&quot;non-dropping-particle&quot;:&quot;&quot;,&quot;parse-names&quot;:false,&quot;suffix&quot;:&quot;&quot;},{&quot;dropping-particle&quot;:&quot;&quot;,&quot;family&quot;:&quot;Kalogirou&quot;,&quot;given&quot;:&quot;Soteris A&quot;,&quot;non-dropping-particle&quot;:&quot;&quot;,&quot;parse-names&quot;:false,&quot;suffix&quot;:&quot;&quot;}],&quot;container-title&quot;:&quot;Renewable and Sustainable Energy Reviews&quot;,&quot;id&quot;:&quot;3d354fb6-48b2-363f-a655-ee531b057402&quot;,&quot;issued&quot;:{&quot;date-parts&quot;:[[&quot;2018&quot;]]},&quot;page&quot;:&quot;804-821&quot;,&quot;publisher&quot;:&quot;Elsevier&quot;,&quot;title&quot;:&quot;Energy storage for electricity generation and related processes: Technologies appraisal and grid scale applications&quot;,&quot;type&quot;:&quot;article-journal&quot;,&quot;volume&quot;:&quot;94&quot;},&quot;uris&quot;:[&quot;http://www.mendeley.com/documents/?uuid=47a7873f-1153-44fd-8fe9-b18938634653&quot;],&quot;isTemporary&quot;:false,&quot;legacyDesktopId&quot;:&quot;47a7873f-1153-44fd-8fe9-b18938634653&quot;}],&quot;properties&quot;:{&quot;noteIndex&quot;:0},&quot;isEdited&quot;:false,&quot;manualOverride&quot;:{&quot;citeprocText&quot;:&quot;[24]&quot;,&quot;isManuallyOverriden&quot;:false,&quot;manualOverrideText&quot;:&quot;&quot;},&quot;citationTag&quot;:&quot;MENDELEY_CITATION_v3_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&quot;},{&quot;citationID&quot;:&quot;MENDELEY_CITATION_fc2617a6-f0c9-42b1-bc6d-ae52ecd06345&quot;,&quot;citationItems&quot;:[{&quot;id&quot;:&quot;1cd3df25-a02d-3f23-ba37-2f2434aa746c&quot;,&quot;itemData&quot;:{&quot;author&quot;:[{&quot;dropping-particle&quot;:&quot;&quot;,&quot;family&quot;:&quot;Ralon&quot;,&quot;given&quot;:&quot;Pablo&quot;,&quot;non-dropping-particle&quot;:&quot;&quot;,&quot;parse-names&quot;:false,&quot;suffix&quot;:&quot;&quot;},{&quot;dropping-particle&quot;:&quot;&quot;,&quot;family&quot;:&quot;Taylor&quot;,&quot;given&quot;:&quot;Michael&quot;,&quot;non-dropping-particle&quot;:&quot;&quot;,&quot;parse-names&quot;:false,&quot;suffix&quot;:&quot;&quot;},{&quot;dropping-particle&quot;:&quot;&quot;,&quot;family&quot;:&quot;Ilas&quot;,&quot;given&quot;:&quot;Andrei&quot;,&quot;non-dropping-particle&quot;:&quot;&quot;,&quot;parse-names&quot;:false,&quot;suffix&quot;:&quot;&quot;},{&quot;dropping-particle&quot;:&quot;&quot;,&quot;family&quot;:&quot;Diaz-Bone&quot;,&quot;given&quot;:&quot;Harald&quot;,&quot;non-dropping-particle&quot;:&quot;&quot;,&quot;parse-names&quot;:false,&quot;suffix&quot;:&quot;&quot;},{&quot;dropping-particle&quot;:&quot;&quot;,&quot;family&quot;:&quot;Kairies&quot;,&quot;given&quot;:&quot;K&quot;,&quot;non-dropping-particle&quot;:&quot;&quot;,&quot;parse-names&quot;:false,&quot;suffix&quot;:&quot;&quot;}],&quot;container-title&quot;:&quot;International Renewable Energy Agency: Abu Dhabi, UAE&quot;,&quot;id&quot;:&quot;1cd3df25-a02d-3f23-ba37-2f2434aa746c&quot;,&quot;issued&quot;:{&quot;date-parts&quot;:[[&quot;2017&quot;]]},&quot;title&quot;:&quot;Electricity storage and renewables: Costs and markets to 2030&quot;,&quot;type&quot;:&quot;article-journal&quot;},&quot;uris&quot;:[&quot;http://www.mendeley.com/documents/?uuid=49ed9b89-9f90-4067-847b-3d176a0fa607&quot;],&quot;isTemporary&quot;:false,&quot;legacyDesktopId&quot;:&quot;49ed9b89-9f90-4067-847b-3d176a0fa607&quot;}],&quot;properties&quot;:{&quot;noteIndex&quot;:0},&quot;isEdited&quot;:false,&quot;manualOverride&quot;:{&quot;citeprocText&quot;:&quot;[25]&quot;,&quot;isManuallyOverriden&quot;:false,&quot;manualOverrideText&quot;:&quot;&quot;},&quot;citationTag&quot;:&quot;MENDELEY_CITATION_v3_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&quot;},{&quot;citationID&quot;:&quot;MENDELEY_CITATION_44b2b2e2-8230-4c57-92c5-9d657187822d&quot;,&quot;citationItems&quot;:[{&quot;id&quot;:&quot;a597fd81-00ac-322b-af83-e4a49a07c7fa&quot;,&quot;itemData&quot;:{&quot;ISSN&quot;:&quot;0018-9219&quot;,&quot;author&quot;:[{&quot;dropping-particle&quot;:&quot;&quot;,&quot;family&quot;:&quot;Slocum&quot;,&quot;given&quot;:&quot;Alexander H&quot;,&quot;non-dropping-particle&quot;:&quot;&quot;,&quot;parse-names&quot;:false,&quot;suffix&quot;:&quot;&quot;},{&quot;dropping-particle&quot;:&quot;&quot;,&quot;family&quot;:&quot;Fennell&quot;,&quot;given&quot;:&quot;Gregory E&quot;,&quot;non-dropping-particle&quot;:&quot;&quot;,&quot;parse-names&quot;:false,&quot;suffix&quot;:&quot;&quot;},{&quot;dropping-particle&quot;:&quot;&quot;,&quot;family&quot;:&quot;Dundar&quot;,&quot;given&quot;:&quot;Gökhan&quot;,&quot;non-dropping-particle&quot;:&quot;&quot;,&quot;parse-names&quot;:false,&quot;suffix&quot;:&quot;&quot;},{&quot;dropping-particle&quot;:&quot;&quot;,&quot;family&quot;:&quot;Hodder&quot;,&quot;given&quot;:&quot;Brian G&quot;,&quot;non-dropping-particle&quot;:&quot;&quot;,&quot;parse-names&quot;:false,&quot;suffix&quot;:&quot;&quot;},{&quot;dropping-particle&quot;:&quot;&quot;,&quot;family&quot;:&quot;Meredith&quot;,&quot;given&quot;:&quot;James D C&quot;,&quot;non-dropping-particle&quot;:&quot;&quot;,&quot;parse-names&quot;:false,&quot;suffix&quot;:&quot;&quot;},{&quot;dropping-particle&quot;:&quot;&quot;,&quot;family&quot;:&quot;Sager&quot;,&quot;given&quot;:&quot;Monique A&quot;,&quot;non-dropping-particle&quot;:&quot;&quot;,&quot;parse-names&quot;:false,&quot;suffix&quot;:&quot;&quot;}],&quot;container-title&quot;:&quot;Proceedings of the IEEE&quot;,&quot;id&quot;:&quot;a597fd81-00ac-322b-af83-e4a49a07c7fa&quot;,&quot;issue&quot;:&quot;4&quot;,&quot;issued&quot;:{&quot;date-parts&quot;:[[&quot;2013&quot;]]},&quot;page&quot;:&quot;906-924&quot;,&quot;publisher&quot;:&quot;IEEE&quot;,&quot;title&quot;:&quot;Ocean renewable energy storage (ORES) system: Analysis of an undersea energy storage concept&quot;,&quot;type&quot;:&quot;article-journal&quot;,&quot;volume&quot;:&quot;101&quot;},&quot;uris&quot;:[&quot;http://www.mendeley.com/documents/?uuid=9b0faa27-abaf-475d-9dd7-b2e67e2f7d22&quot;],&quot;isTemporary&quot;:false,&quot;legacyDesktopId&quot;:&quot;9b0faa27-abaf-475d-9dd7-b2e67e2f7d22&quot;}],&quot;properties&quot;:{&quot;noteIndex&quot;:0},&quot;isEdited&quot;:false,&quot;manualOverride&quot;:{&quot;citeprocText&quot;:&quot;[26]&quot;,&quot;isManuallyOverriden&quot;:false,&quot;manualOverrideText&quot;:&quot;&quot;},&quot;citationTag&quot;:&quot;MENDELEY_CITATION_v3_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&quot;},{&quot;citationID&quot;:&quot;MENDELEY_CITATION_70a362d4-caba-4146-87e4-42cc899ab3a3&quot;,&quot;citationItems&quot;:[{&quot;id&quot;:&quot;5793602d-0e4e-313d-87e0-73560703f485&quot;,&quot;itemData&quot;:{&quot;ISSN&quot;:&quot;2352-152X&quot;,&quot;author&quot;:[{&quot;dropping-particle&quot;:&quot;&quot;,&quot;family&quot;:&quot;Puchta&quot;,&quot;given&quot;:&quot;M&quot;,&quot;non-dropping-particle&quot;:&quot;&quot;,&quot;parse-names&quot;:false,&quot;suffix&quot;:&quot;&quot;},{&quot;dropping-particle&quot;:&quot;&quot;,&quot;family&quot;:&quot;Bard&quot;,&quot;given&quot;:&quot;J&quot;,&quot;non-dropping-particle&quot;:&quot;&quot;,&quot;parse-names&quot;:false,&quot;suffix&quot;:&quot;&quot;},{&quot;dropping-particle&quot;:&quot;&quot;,&quot;family&quot;:&quot;Dick&quot;,&quot;given&quot;:&quot;C&quot;,&quot;non-dropping-particle&quot;:&quot;&quot;,&quot;parse-names&quot;:false,&quot;suffix&quot;:&quot;&quot;},{&quot;dropping-particle&quot;:&quot;&quot;,&quot;family&quot;:&quot;Hau&quot;,&quot;given&quot;:&quot;D&quot;,&quot;non-dropping-particle&quot;:&quot;&quot;,&quot;parse-names&quot;:false,&quot;suffix&quot;:&quot;&quot;},{&quot;dropping-particle&quot;:&quot;&quot;,&quot;family&quot;:&quot;Krautkremer&quot;,&quot;given&quot;:&quot;B&quot;,&quot;non-dropping-particle&quot;:&quot;&quot;,&quot;parse-names&quot;:false,&quot;suffix&quot;:&quot;&quot;},{&quot;dropping-particle&quot;:&quot;&quot;,&quot;family&quot;:&quot;Thalemann&quot;,&quot;given&quot;:&quot;F&quot;,&quot;non-dropping-particle&quot;:&quot;&quot;,&quot;parse-names&quot;:false,&quot;suffix&quot;:&quot;&quot;},{&quot;dropping-particle&quot;:&quot;&quot;,&quot;family&quot;:&quot;Hahn&quot;,&quot;given&quot;:&quot;H&quot;,&quot;non-dropping-particle&quot;:&quot;&quot;,&quot;parse-names&quot;:false,&quot;suffix&quot;:&quot;&quot;}],&quot;container-title&quot;:&quot;Journal of Energy Storage&quot;,&quot;id&quot;:&quot;5793602d-0e4e-313d-87e0-73560703f485&quot;,&quot;issued&quot;:{&quot;date-parts&quot;:[[&quot;2017&quot;]]},&quot;page&quot;:&quot;271-275&quot;,&quot;publisher&quot;:&quot;Elsevier&quot;,&quot;title&quot;:&quot;Development and testing of a novel offshore pumped storage concept for storing energy at sea− Stensea&quot;,&quot;type&quot;:&quot;article-journal&quot;,&quot;volume&quot;:&quot;14&quot;},&quot;uris&quot;:[&quot;http://www.mendeley.com/documents/?uuid=438ecd6d-60b4-4b11-837a-f87210747bde&quot;],&quot;isTemporary&quot;:false,&quot;legacyDesktopId&quot;:&quot;438ecd6d-60b4-4b11-837a-f87210747bde&quot;}],&quot;properties&quot;:{&quot;noteIndex&quot;:0},&quot;isEdited&quot;:false,&quot;manualOverride&quot;:{&quot;citeprocText&quot;:&quot;[27]&quot;,&quot;isManuallyOverriden&quot;:false,&quot;manualOverrideText&quot;:&quot;&quot;},&quot;citationTag&quot;:&quot;MENDELEY_CITATION_v3_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&quot;},{&quot;citationID&quot;:&quot;MENDELEY_CITATION_a47038ce-a209-4ca7-9019-05d9b0e63fa4&quot;,&quot;citationItems&quot;:[{&quot;id&quot;:&quot;d62b68db-b29c-3a3f-90e7-2abc2a7e54cb&quot;,&quot;itemData&quot;:{&quot;ISSN&quot;:&quot;0360-5442&quot;,&quot;author&quot;:[{&quot;dropping-particle&quot;:&quot;&quot;,&quot;family&quot;:&quot;Hahn&quot;,&quot;given&quot;:&quot;Henning&quot;,&quot;non-dropping-particle&quot;:&quot;&quot;,&quot;parse-names&quot;:false,&quot;suffix&quot;:&quot;&quot;},{&quot;dropping-particle&quot;:&quot;&quot;,&quot;family&quot;:&quot;Hau&quot;,&quot;given&quot;:&quot;Daniel&quot;,&quot;non-dropping-particle&quot;:&quot;&quot;,&quot;parse-names&quot;:false,&quot;suffix&quot;:&quot;&quot;},{&quot;dropping-particle&quot;:&quot;&quot;,&quot;family&quot;:&quot;Dick&quot;,&quot;given&quot;:&quot;Christian&quot;,&quot;non-dropping-particle&quot;:&quot;&quot;,&quot;parse-names&quot;:false,&quot;suffix&quot;:&quot;&quot;},{&quot;dropping-particle&quot;:&quot;&quot;,&quot;family&quot;:&quot;Puchta&quot;,&quot;given&quot;:&quot;Matthias&quot;,&quot;non-dropping-particle&quot;:&quot;&quot;,&quot;parse-names&quot;:false,&quot;suffix&quot;:&quot;&quot;}],&quot;container-title&quot;:&quot;Energy&quot;,&quot;id&quot;:&quot;d62b68db-b29c-3a3f-90e7-2abc2a7e54cb&quot;,&quot;issued&quot;:{&quot;date-parts&quot;:[[&quot;2017&quot;]]},&quot;page&quot;:&quot;121-127&quot;,&quot;publisher&quot;:&quot;Elsevier&quot;,&quot;title&quot;:&quot;Techno-economic assessment of a subsea energy storage technology for power balancing services&quot;,&quot;type&quot;:&quot;article-journal&quot;,&quot;volume&quot;:&quot;133&quot;},&quot;uris&quot;:[&quot;http://www.mendeley.com/documents/?uuid=db15c312-afee-413f-b01f-3bc865dadda0&quot;],&quot;isTemporary&quot;:false,&quot;legacyDesktopId&quot;:&quot;db15c312-afee-413f-b01f-3bc865dadda0&quot;}],&quot;properties&quot;:{&quot;noteIndex&quot;:0},&quot;isEdited&quot;:false,&quot;manualOverride&quot;:{&quot;citeprocText&quot;:&quot;[28]&quot;,&quot;isManuallyOverriden&quot;:false,&quot;manualOverrideText&quot;:&quot;&quot;},&quot;citationTag&quot;:&quot;MENDELEY_CITATION_v3_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&quot;},{&quot;citationID&quot;:&quot;MENDELEY_CITATION_900f89f1-d017-4c22-9007-ec6fb5cb9e91&quot;,&quot;citationItems&quot;:[{&quot;id&quot;:&quot;e9ece5ce-ab35-3124-8afd-456f76b7d569&quot;,&quot;itemData&quot;:{&quot;ISSN&quot;:&quot;0733-9429&quot;,&quot;author&quot;:[{&quot;dropping-particle&quot;:&quot;&quot;,&quot;family&quot;:&quot;Hadjerioua&quot;,&quot;given&quot;:&quot;Boualem&quot;,&quot;non-dropping-particle&quot;:&quot;&quot;,&quot;parse-names&quot;:false,&quot;suffix&quot;:&quot;&quot;},{&quot;dropping-particle&quot;:&quot;&quot;,&quot;family&quot;:&quot;Eldredge&quot;,&quot;given&quot;:&quot;Thomas&quot;,&quot;non-dropping-particle&quot;:&quot;&quot;,&quot;parse-names&quot;:false,&quot;suffix&quot;:&quot;&quot;},{&quot;dropping-particle&quot;:&quot;&quot;,&quot;family&quot;:&quot;Medina&quot;,&quot;given&quot;:&quot;Hector&quot;,&quot;non-dropping-particle&quot;:&quot;&quot;,&quot;parse-names&quot;:false,&quot;suffix&quot;:&quot;&quot;},{&quot;dropping-particle&quot;:&quot;&quot;,&quot;family&quot;:&quot;DeNeale&quot;,&quot;given&quot;:&quot;Scott&quot;,&quot;non-dropping-particle&quot;:&quot;&quot;,&quot;parse-names&quot;:false,&quot;suffix&quot;:&quot;&quot;}],&quot;container-title&quot;:&quot;Journal of Hydraulic Engineering&quot;,&quot;id&quot;:&quot;e9ece5ce-ab35-3124-8afd-456f76b7d569&quot;,&quot;issue&quot;:&quot;9&quot;,&quot;issued&quot;:{&quot;date-parts&quot;:[[&quot;2019&quot;]]},&quot;page&quot;:&quot;4019032&quot;,&quot;publisher&quot;:&quot;American Society of Civil Engineers&quot;,&quot;title&quot;:&quot;Hydrodynamic and structural response modeling of a prototype floating membrane reservoir system for pumped storage hydropower&quot;,&quot;type&quot;:&quot;article-journal&quot;,&quot;volume&quot;:&quot;145&quot;},&quot;uris&quot;:[&quot;http://www.mendeley.com/documents/?uuid=7641d334-ba83-4f69-961e-253f739863f6&quot;],&quot;isTemporary&quot;:false,&quot;legacyDesktopId&quot;:&quot;7641d334-ba83-4f69-961e-253f739863f6&quot;}],&quot;properties&quot;:{&quot;noteIndex&quot;:0},&quot;isEdited&quot;:false,&quot;manualOverride&quot;:{&quot;citeprocText&quot;:&quot;[29]&quot;,&quot;isManuallyOverriden&quot;:false,&quot;manualOverrideText&quot;:&quot;&quot;},&quot;citationTag&quot;:&quot;MENDELEY_CITATION_v3_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&quot;},{&quot;citationID&quot;:&quot;MENDELEY_CITATION_02a3f14d-ebe6-4839-b3a0-05063cd93e83&quot;,&quot;citationItems&quot;:[{&quot;id&quot;:&quot;dbe13642-7165-3bb3-ba58-199820c5bb65&quot;,&quot;itemData&quot;:{&quot;author&quot;:[{&quot;dropping-particle&quot;:&quot;&quot;,&quot;family&quot;:&quot;Witt&quot;,&quot;given&quot;:&quot;Adam&quot;,&quot;non-dropping-particle&quot;:&quot;&quot;,&quot;parse-names&quot;:false,&quot;suffix&quot;:&quot;&quot;},{&quot;dropping-particle&quot;:&quot;&quot;,&quot;family&quot;:&quot;Hadjerioua&quot;,&quot;given&quot;:&quot;Boualem&quot;,&quot;non-dropping-particle&quot;:&quot;&quot;,&quot;parse-names&quot;:false,&quot;suffix&quot;:&quot;&quot;},{&quot;dropping-particle&quot;:&quot;&quot;,&quot;family&quot;:&quot;Uría-Martínez&quot;,&quot;given&quot;:&quot;Rocio&quot;,&quot;non-dropping-particle&quot;:&quot;&quot;,&quot;parse-names&quot;:false,&quot;suffix&quot;:&quot;&quot;},{&quot;dropping-particle&quot;:&quot;&quot;,&quot;family&quot;:&quot;Bishop Jr&quot;,&quot;given&quot;:&quot;N A&quot;,&quot;non-dropping-particle&quot;:&quot;&quot;,&quot;parse-names&quot;:false,&quot;suffix&quot;:&quot;&quot;}],&quot;container-title&quot;:&quot;ORNL/TM-2015/559, Oak Ridge National Laboratory, Oak Ridge, Tennessee&quot;,&quot;id&quot;:&quot;dbe13642-7165-3bb3-ba58-199820c5bb65&quot;,&quot;issued&quot;:{&quot;date-parts&quot;:[[&quot;2015&quot;]]},&quot;title&quot;:&quot;Evaluation of the feasibility and viability of modular pumped storage hydro (m-PSH) in the United States&quot;,&quot;type&quot;:&quot;article-journal&quot;},&quot;uris&quot;:[&quot;http://www.mendeley.com/documents/?uuid=25a1e7b0-fcee-42a9-98c6-af4648404047&quot;],&quot;isTemporary&quot;:false,&quot;legacyDesktopId&quot;:&quot;25a1e7b0-fcee-42a9-98c6-af4648404047&quot;}],&quot;properties&quot;:{&quot;noteIndex&quot;:0},&quot;isEdited&quot;:false,&quot;manualOverride&quot;:{&quot;citeprocText&quot;:&quot;[30]&quot;,&quot;isManuallyOverriden&quot;:false,&quot;manualOverrideText&quot;:&quot;&quot;},&quot;citationTag&quot;:&quot;MENDELEY_CITATION_v3_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&quot;},{&quot;citationID&quot;:&quot;MENDELEY_CITATION_607ee83d-7e12-4d4a-8da2-68f798d80d2d&quot;,&quot;citationItems&quot;:[{&quot;id&quot;:&quot;19f8f992-4741-30f8-a3cc-8bc6d115a862&quot;,&quot;itemData&quot;:{&quot;author&quot;:[{&quot;dropping-particle&quot;:&quot;&quot;,&quot;family&quot;:&quot;Madlener&quot;,&quot;given&quot;:&quot;Reinhard&quot;,&quot;non-dropping-particle&quot;:&quot;&quot;,&quot;parse-names&quot;:false,&quot;suffix&quot;:&quot;&quot;},{&quot;dropping-particle&quot;:&quot;&quot;,&quot;family&quot;:&quot;Specht&quot;,&quot;given&quot;:&quot;Jan Martin&quot;,&quot;non-dropping-particle&quot;:&quot;&quot;,&quot;parse-names&quot;:false,&quot;suffix&quot;:&quot;&quot;}],&quot;container-title&quot;:&quot;Energies&quot;,&quot;id&quot;:&quot;19f8f992-4741-30f8-a3cc-8bc6d115a862&quot;,&quot;issue&quot;:&quot;21&quot;,&quot;issued&quot;:{&quot;date-parts&quot;:[[&quot;2020&quot;]]},&quot;page&quot;:&quot;5634&quot;,&quot;publisher&quot;:&quot;Multidisciplinary Digital Publishing Institute&quot;,&quot;title&quot;:&quot;An Exploratory Economic Analysis of Underground Pumped-Storage Hydro Power Plants in Abandoned Deep Coal Mines&quot;,&quot;type&quot;:&quot;article-journal&quot;,&quot;volume&quot;:&quot;13&quot;},&quot;uris&quot;:[&quot;http://www.mendeley.com/documents/?uuid=47ea70bd-b735-470a-941b-b482a04588cd&quot;],&quot;isTemporary&quot;:false,&quot;legacyDesktopId&quot;:&quot;47ea70bd-b735-470a-941b-b482a04588cd&quot;}],&quot;properties&quot;:{&quot;noteIndex&quot;:0},&quot;isEdited&quot;:false,&quot;manualOverride&quot;:{&quot;citeprocText&quot;:&quot;[31]&quot;,&quot;isManuallyOverriden&quot;:false,&quot;manualOverrideText&quot;:&quot;&quot;},&quot;citationTag&quot;:&quot;MENDELEY_CITATION_v3_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&quot;},{&quot;citationID&quot;:&quot;MENDELEY_CITATION_911befea-a0c9-42ee-b5b8-9a15add104be&quot;,&quot;citationItems&quot;:[{&quot;id&quot;:&quot;f6edf361-a8ae-3b7b-b8d8-70efded90b3e&quot;,&quot;itemData&quot;:{&quot;ISSN&quot;:&quot;2352-152X&quot;,&quot;author&quot;:[{&quot;dropping-particle&quot;:&quot;&quot;,&quot;family&quot;:&quot;Menéndez&quot;,&quot;given&quot;:&quot;Javier&quot;,&quot;non-dropping-particle&quot;:&quot;&quot;,&quot;parse-names&quot;:false,&quot;suffix&quot;:&quot;&quot;},{&quot;dropping-particle&quot;:&quot;&quot;,&quot;family&quot;:&quot;Fernández-Oro&quot;,&quot;given&quot;:&quot;Jesús M&quot;,&quot;non-dropping-particle&quot;:&quot;&quot;,&quot;parse-names&quot;:false,&quot;suffix&quot;:&quot;&quot;},{&quot;dropping-particle&quot;:&quot;&quot;,&quot;family&quot;:&quot;Galdo&quot;,&quot;given&quot;:&quot;Mónica&quot;,&quot;non-dropping-particle&quot;:&quot;&quot;,&quot;parse-names&quot;:false,&quot;suffix&quot;:&quot;&quot;},{&quot;dropping-particle&quot;:&quot;&quot;,&quot;family&quot;:&quot;Loredo&quot;,&quot;given&quot;:&quot;Jorge&quot;,&quot;non-dropping-particle&quot;:&quot;&quot;,&quot;parse-names&quot;:false,&quot;suffix&quot;:&quot;&quot;}],&quot;container-title&quot;:&quot;Journal of Energy Storage&quot;,&quot;id&quot;:&quot;f6edf361-a8ae-3b7b-b8d8-70efded90b3e&quot;,&quot;issued&quot;:{&quot;date-parts&quot;:[[&quot;2020&quot;]]},&quot;page&quot;:&quot;101234&quot;,&quot;publisher&quot;:&quot;Elsevier&quot;,&quot;title&quot;:&quot;Efficiency analysis of underground pumped storage hydropower plants&quot;,&quot;type&quot;:&quot;article-journal&quot;,&quot;volume&quot;:&quot;28&quot;},&quot;uris&quot;:[&quot;http://www.mendeley.com/documents/?uuid=801e2763-5784-4e11-9a1d-f7c47084b166&quot;],&quot;isTemporary&quot;:false,&quot;legacyDesktopId&quot;:&quot;801e2763-5784-4e11-9a1d-f7c47084b166&quot;},{&quot;id&quot;:&quot;55fc43f0-2d45-385d-aea8-84a5d85a07e5&quot;,&quot;itemData&quot;:{&quot;ISSN&quot;:&quot;0306-2619&quot;,&quot;author&quot;:[{&quot;dropping-particle&quot;:&quot;&quot;,&quot;family&quot;:&quot;Pujades&quot;,&quot;given&quot;:&quot;Estanislao&quot;,&quot;non-dropping-particle&quot;:&quot;&quot;,&quot;parse-names&quot;:false,&quot;suffix&quot;:&quot;&quot;},{&quot;dropping-particle&quot;:&quot;&quot;,&quot;family&quot;:&quot;Orban&quot;,&quot;given&quot;:&quot;Philippe&quot;,&quot;non-dropping-particle&quot;:&quot;&quot;,&quot;parse-names&quot;:false,&quot;suffix&quot;:&quot;&quot;},{&quot;dropping-particle&quot;:&quot;&quot;,&quot;family&quot;:&quot;Bodeux&quot;,&quot;given&quot;:&quot;Sarah&quot;,&quot;non-dropping-particle&quot;:&quot;&quot;,&quot;parse-names&quot;:false,&quot;suffix&quot;:&quot;&quot;},{&quot;dropping-particle&quot;:&quot;&quot;,&quot;family&quot;:&quot;Archambeau&quot;,&quot;given&quot;:&quot;Pierre&quot;,&quot;non-dropping-particle&quot;:&quot;&quot;,&quot;parse-names&quot;:false,&quot;suffix&quot;:&quot;&quot;},{&quot;dropping-particle&quot;:&quot;&quot;,&quot;family&quot;:&quot;Erpicum&quot;,&quot;given&quot;:&quot;Sébastien&quot;,&quot;non-dropping-particle&quot;:&quot;&quot;,&quot;parse-names&quot;:false,&quot;suffix&quot;:&quot;&quot;},{&quot;dropping-particle&quot;:&quot;&quot;,&quot;family&quot;:&quot;Dassargues&quot;,&quot;given&quot;:&quot;Alain&quot;,&quot;non-dropping-particle&quot;:&quot;&quot;,&quot;parse-names&quot;:false,&quot;suffix&quot;:&quot;&quot;}],&quot;container-title&quot;:&quot;Applied energy&quot;,&quot;id&quot;:&quot;55fc43f0-2d45-385d-aea8-84a5d85a07e5&quot;,&quot;issued&quot;:{&quot;date-parts&quot;:[[&quot;2017&quot;]]},&quot;page&quot;:&quot;135-146&quot;,&quot;publisher&quot;:&quot;Elsevier&quot;,&quot;title&quot;:&quot;Underground pumped storage hydropower plants using open pit mines: How do groundwater exchanges influence the efficiency?&quot;,&quot;type&quot;:&quot;article-journal&quot;,&quot;volume&quot;:&quot;190&quot;},&quot;uris&quot;:[&quot;http://www.mendeley.com/documents/?uuid=aa4ed7f1-b4d6-4b16-9188-234857b632c7&quot;],&quot;isTemporary&quot;:false,&quot;legacyDesktopId&quot;:&quot;aa4ed7f1-b4d6-4b16-9188-234857b632c7&quot;}],&quot;properties&quot;:{&quot;noteIndex&quot;:0},&quot;isEdited&quot;:false,&quot;manualOverride&quot;:{&quot;citeprocText&quot;:&quot;[32,33]&quot;,&quot;isManuallyOverriden&quot;:false,&quot;manualOverrideText&quot;:&quot;&quot;},&quot;citationTag&quot;:&quot;MENDELEY_CITATION_v3_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&quot;},{&quot;citationID&quot;:&quot;MENDELEY_CITATION_a8b38b23-420a-4dca-ae69-fe03c167d815&quot;,&quot;citationItems&quot;:[{&quot;id&quot;:&quot;6b1265fa-9969-3088-9a9a-8c329b68a181&quot;,&quot;itemData&quot;:{&quot;author&quot;:[{&quot;dropping-particle&quot;:&quot;&quot;,&quot;family&quot;:&quot;Quidnet Energy&quot;,&quot;given&quot;:&quot;&quot;,&quot;non-dropping-particle&quot;:&quot;&quot;,&quot;parse-names&quot;:false,&quot;suffix&quot;:&quot;&quot;}],&quot;id&quot;:&quot;6b1265fa-9969-3088-9a9a-8c329b68a181&quot;,&quot;issued&quot;:{&quot;date-parts&quot;:[[&quot;2020&quot;]]},&quot;title&quot;:&quot;Quidnet Energy - About Us&quot;,&quot;type&quot;:&quot;webpage&quot;},&quot;uris&quot;:[&quot;http://www.mendeley.com/documents/?uuid=4bf88dee-fe6b-4b0e-9fe3-3bc8836823ea&quot;],&quot;isTemporary&quot;:false,&quot;legacyDesktopId&quot;:&quot;4bf88dee-fe6b-4b0e-9fe3-3bc8836823ea&quot;}],&quot;properties&quot;:{&quot;noteIndex&quot;:0},&quot;isEdited&quot;:false,&quot;manualOverride&quot;:{&quot;citeprocText&quot;:&quot;[34]&quot;,&quot;isManuallyOverriden&quot;:false,&quot;manualOverrideText&quot;:&quot;&quot;},&quot;citationTag&quot;:&quot;MENDELEY_CITATION_v3_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&quot;},{&quot;citationID&quot;:&quot;MENDELEY_CITATION_cb5b0ebd-657d-4a36-ae7e-cf1379d638f0&quot;,&quot;citationItems&quot;:[{&quot;id&quot;:&quot;8c545ed3-5efd-30b1-85e4-7e114cf6d143&quot;,&quot;itemData&quot;:{&quot;author&quot;:[{&quot;dropping-particle&quot;:&quot;&quot;,&quot;family&quot;:&quot;Wang&quot;,&quot;given&quot;:&quot;Huanran&quot;,&quot;non-dropping-particle&quot;:&quot;&quot;,&quot;parse-names&quot;:false,&quot;suffix&quot;:&quot;&quot;},{&quot;dropping-particle&quot;:&quot;&quot;,&quot;family&quot;:&quot;Wang&quot;,&quot;given&quot;:&quot;Liqin&quot;,&quot;non-dropping-particle&quot;:&quot;&quot;,&quot;parse-names&quot;:false,&quot;suffix&quot;:&quot;&quot;},{&quot;dropping-particle&quot;:&quot;&quot;,&quot;family&quot;:&quot;Wang&quot;,&quot;given&quot;:&quot;Xinbing&quot;,&quot;non-dropping-particle&quot;:&quot;&quot;,&quot;parse-names&quot;:false,&quot;suffix&quot;:&quot;&quot;},{&quot;dropping-particle&quot;:&quot;&quot;,&quot;family&quot;:&quot;Yao&quot;,&quot;given&quot;:&quot;Erren&quot;,&quot;non-dropping-particle&quot;:&quot;&quot;,&quot;parse-names&quot;:false,&quot;suffix&quot;:&quot;&quot;}],&quot;container-title&quot;:&quot;Energies&quot;,&quot;id&quot;:&quot;8c545ed3-5efd-30b1-85e4-7e114cf6d143&quot;,&quot;issue&quot;:&quot;3&quot;,&quot;issued&quot;:{&quot;date-parts&quot;:[[&quot;2013&quot;]]},&quot;page&quot;:&quot;1554-1567&quot;,&quot;publisher&quot;:&quot;Multidisciplinary Digital Publishing Institute&quot;,&quot;title&quot;:&quot;A novel pumped hydro combined with compressed air energy storage system&quot;,&quot;type&quot;:&quot;article-journal&quot;,&quot;volume&quot;:&quot;6&quot;},&quot;uris&quot;:[&quot;http://www.mendeley.com/documents/?uuid=bd092024-8c68-4e85-99cc-5b68011d6b9a&quot;],&quot;isTemporary&quot;:false,&quot;legacyDesktopId&quot;:&quot;bd092024-8c68-4e85-99cc-5b68011d6b9a&quot;}],&quot;properties&quot;:{&quot;noteIndex&quot;:0},&quot;isEdited&quot;:false,&quot;manualOverride&quot;:{&quot;citeprocText&quot;:&quot;[35]&quot;,&quot;isManuallyOverriden&quot;:false,&quot;manualOverrideText&quot;:&quot;&quot;},&quot;citationTag&quot;:&quot;MENDELEY_CITATION_v3_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&quot;},{&quot;citationID&quot;:&quot;MENDELEY_CITATION_da14c634-44a3-4c9b-b8e1-269015497197&quot;,&quot;citationItems&quot;:[{&quot;id&quot;:&quot;d06daca7-c65a-35ce-91f9-d10e5b26215b&quot;,&quot;itemData&quot;:{&quot;ISSN&quot;:&quot;0306-2619&quot;,&quot;author&quot;:[{&quot;dropping-particle&quot;:&quot;&quot;,&quot;family&quot;:&quot;Odukomaiya&quot;,&quot;given&quot;:&quot;Adewale&quot;,&quot;non-dropping-particle&quot;:&quot;&quot;,&quot;parse-names&quot;:false,&quot;suffix&quot;:&quot;&quot;},{&quot;dropping-particle&quot;:&quot;&quot;,&quot;family&quot;:&quot;Abu-Heiba&quot;,&quot;given&quot;:&quot;Ahmad&quot;,&quot;non-dropping-particle&quot;:&quot;&quot;,&quot;parse-names&quot;:false,&quot;suffix&quot;:&quot;&quot;},{&quot;dropping-particle&quot;:&quot;&quot;,&quot;family&quot;:&quot;Graham&quot;,&quot;given&quot;:&quot;Samuel&quot;,&quot;non-dropping-particle&quot;:&quot;&quot;,&quot;parse-names&quot;:false,&quot;suffix&quot;:&quot;&quot;},{&quot;dropping-particle&quot;:&quot;&quot;,&quot;family&quot;:&quot;Momen&quot;,&quot;given&quot;:&quot;Ayyoub M&quot;,&quot;non-dropping-particle&quot;:&quot;&quot;,&quot;parse-names&quot;:false,&quot;suffix&quot;:&quot;&quot;}],&quot;container-title&quot;:&quot;Applied Energy&quot;,&quot;id&quot;:&quot;d06daca7-c65a-35ce-91f9-d10e5b26215b&quot;,&quot;issued&quot;:{&quot;date-parts&quot;:[[&quot;2018&quot;]]},&quot;page&quot;:&quot;75-85&quot;,&quot;publisher&quot;:&quot;Elsevier&quot;,&quot;title&quot;:&quot;Experimental and analytical evaluation of a hydro-pneumatic compressed-air Ground-Level Integrated Diverse Energy Storage (GLIDES) system&quot;,&quot;type&quot;:&quot;article-journal&quot;,&quot;volume&quot;:&quot;221&quot;},&quot;uris&quot;:[&quot;http://www.mendeley.com/documents/?uuid=1b92549e-68d2-453b-8390-a165eda115ae&quot;],&quot;isTemporary&quot;:false,&quot;legacyDesktopId&quot;:&quot;1b92549e-68d2-453b-8390-a165eda115ae&quot;}],&quot;properties&quot;:{&quot;noteIndex&quot;:0},&quot;isEdited&quot;:false,&quot;manualOverride&quot;:{&quot;citeprocText&quot;:&quot;[36]&quot;,&quot;isManuallyOverriden&quot;:false,&quot;manualOverrideText&quot;:&quot;&quot;},&quot;citationTag&quot;:&quot;MENDELEY_CITATION_v3_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&quot;},{&quot;citationID&quot;:&quot;MENDELEY_CITATION_03d3bced-83c5-4887-a98e-117390155769&quot;,&quot;citationItems&quot;:[{&quot;id&quot;:&quot;eb24080a-90a5-3daa-864d-2e508e9612ca&quot;,&quot;itemData&quot;:{&quot;ISSN&quot;:&quot;2352-152X&quot;,&quot;author&quot;:[{&quot;dropping-particle&quot;:&quot;&quot;,&quot;family&quot;:&quot;Kassaee&quot;,&quot;given&quot;:&quot;Saiid&quot;,&quot;non-dropping-particle&quot;:&quot;&quot;,&quot;parse-names&quot;:false,&quot;suffix&quot;:&quot;&quot;},{&quot;dropping-particle&quot;:&quot;&quot;,&quot;family&quot;:&quot;Abu-Heiba&quot;,&quot;given&quot;:&quot;Ahmad&quot;,&quot;non-dropping-particle&quot;:&quot;&quot;,&quot;parse-names&quot;:false,&quot;suffix&quot;:&quot;&quot;},{&quot;dropping-particle&quot;:&quot;&quot;,&quot;family&quot;:&quot;Ally&quot;,&quot;given&quot;:&quot;Moonis Raza&quot;,&quot;non-dropping-particle&quot;:&quot;&quot;,&quot;parse-names&quot;:false,&quot;suffix&quot;:&quot;&quot;},{&quot;dropping-particle&quot;:&quot;&quot;,&quot;family&quot;:&quot;Mench&quot;,&quot;given&quot;:&quot;Matthew M&quot;,&quot;non-dropping-particle&quot;:&quot;&quot;,&quot;parse-names&quot;:false,&quot;suffix&quot;:&quot;&quot;},{&quot;dropping-particle&quot;:&quot;&quot;,&quot;family&quot;:&quot;Liu&quot;,&quot;given&quot;:&quot;Xiaobing&quot;,&quot;non-dropping-particle&quot;:&quot;&quot;,&quot;parse-names&quot;:false,&quot;suffix&quot;:&quot;&quot;},{&quot;dropping-particle&quot;:&quot;&quot;,&quot;family&quot;:&quot;Odukomaiya&quot;,&quot;given&quot;:&quot;Adewale&quot;,&quot;non-dropping-particle&quot;:&quot;&quot;,&quot;parse-names&quot;:false,&quot;suffix&quot;:&quot;&quot;},{&quot;dropping-particle&quot;:&quot;&quot;,&quot;family&quot;:&quot;Chen&quot;,&quot;given&quot;:&quot;Yang&quot;,&quot;non-dropping-particle&quot;:&quot;&quot;,&quot;parse-names&quot;:false,&quot;suffix&quot;:&quot;&quot;},{&quot;dropping-particle&quot;:&quot;&quot;,&quot;family&quot;:&quot;King Jr&quot;,&quot;given&quot;:&quot;Thomas J&quot;,&quot;non-dropping-particle&quot;:&quot;&quot;,&quot;parse-names&quot;:false,&quot;suffix&quot;:&quot;&quot;},{&quot;dropping-particle&quot;:&quot;&quot;,&quot;family&quot;:&quot;Smith&quot;,&quot;given&quot;:&quot;Brennan T&quot;,&quot;non-dropping-particle&quot;:&quot;&quot;,&quot;parse-names&quot;:false,&quot;suffix&quot;:&quot;&quot;},{&quot;dropping-particle&quot;:&quot;&quot;,&quot;family&quot;:&quot;Momen&quot;,&quot;given&quot;:&quot;Ayyoub M&quot;,&quot;non-dropping-particle&quot;:&quot;&quot;,&quot;parse-names&quot;:false,&quot;suffix&quot;:&quot;&quot;}],&quot;container-title&quot;:&quot;Journal of Energy Storage&quot;,&quot;id&quot;:&quot;eb24080a-90a5-3daa-864d-2e508e9612ca&quot;,&quot;issued&quot;:{&quot;date-parts&quot;:[[&quot;2019&quot;]]},&quot;page&quot;:&quot;100792&quot;,&quot;publisher&quot;:&quot;Elsevier&quot;,&quot;title&quot;:&quot;PART 1-techno-economic analysis of a grid scale Ground-Level Integrated Diverse Energy Storage (GLIDES) technology&quot;,&quot;type&quot;:&quot;article-journal&quot;,&quot;volume&quot;:&quot;25&quot;},&quot;uris&quot;:[&quot;http://www.mendeley.com/documents/?uuid=0c355695-4eea-4593-a9e1-9fe8c0163785&quot;],&quot;isTemporary&quot;:false,&quot;legacyDesktopId&quot;:&quot;0c355695-4eea-4593-a9e1-9fe8c0163785&quot;}],&quot;properties&quot;:{&quot;noteIndex&quot;:0},&quot;isEdited&quot;:false,&quot;manualOverride&quot;:{&quot;citeprocText&quot;:&quot;[37]&quot;,&quot;isManuallyOverriden&quot;:false,&quot;manualOverrideText&quot;:&quot;&quot;},&quot;citationTag&quot;:&quot;MENDELEY_CITATION_v3_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&quot;},{&quot;citationID&quot;:&quot;MENDELEY_CITATION_4dea6e8f-bd36-4ae7-9f5b-e171b73bff6e&quot;,&quot;citationItems&quot;:[{&quot;id&quot;:&quot;d62b68db-b29c-3a3f-90e7-2abc2a7e54cb&quot;,&quot;itemData&quot;:{&quot;ISSN&quot;:&quot;0360-5442&quot;,&quot;author&quot;:[{&quot;dropping-particle&quot;:&quot;&quot;,&quot;family&quot;:&quot;Hahn&quot;,&quot;given&quot;:&quot;Henning&quot;,&quot;non-dropping-particle&quot;:&quot;&quot;,&quot;parse-names&quot;:false,&quot;suffix&quot;:&quot;&quot;},{&quot;dropping-particle&quot;:&quot;&quot;,&quot;family&quot;:&quot;Hau&quot;,&quot;given&quot;:&quot;Daniel&quot;,&quot;non-dropping-particle&quot;:&quot;&quot;,&quot;parse-names&quot;:false,&quot;suffix&quot;:&quot;&quot;},{&quot;dropping-particle&quot;:&quot;&quot;,&quot;family&quot;:&quot;Dick&quot;,&quot;given&quot;:&quot;Christian&quot;,&quot;non-dropping-particle&quot;:&quot;&quot;,&quot;parse-names&quot;:false,&quot;suffix&quot;:&quot;&quot;},{&quot;dropping-particle&quot;:&quot;&quot;,&quot;family&quot;:&quot;Puchta&quot;,&quot;given&quot;:&quot;Matthias&quot;,&quot;non-dropping-particle&quot;:&quot;&quot;,&quot;parse-names&quot;:false,&quot;suffix&quot;:&quot;&quot;}],&quot;container-title&quot;:&quot;Energy&quot;,&quot;id&quot;:&quot;d62b68db-b29c-3a3f-90e7-2abc2a7e54cb&quot;,&quot;issued&quot;:{&quot;date-parts&quot;:[[&quot;2017&quot;]]},&quot;page&quot;:&quot;121-127&quot;,&quot;publisher&quot;:&quot;Elsevier&quot;,&quot;title&quot;:&quot;Techno-economic assessment of a subsea energy storage technology for power balancing services&quot;,&quot;type&quot;:&quot;article-journal&quot;,&quot;volume&quot;:&quot;133&quot;},&quot;uris&quot;:[&quot;http://www.mendeley.com/documents/?uuid=db15c312-afee-413f-b01f-3bc865dadda0&quot;],&quot;isTemporary&quot;:false,&quot;legacyDesktopId&quot;:&quot;db15c312-afee-413f-b01f-3bc865dadda0&quot;}],&quot;properties&quot;:{&quot;noteIndex&quot;:0},&quot;isEdited&quot;:false,&quot;manualOverride&quot;:{&quot;citeprocText&quot;:&quot;[28]&quot;,&quot;isManuallyOverriden&quot;:false,&quot;manualOverrideText&quot;:&quot;&quot;},&quot;citationTag&quot;:&quot;MENDELEY_CITATION_v3_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&quot;},{&quot;citationID&quot;:&quot;MENDELEY_CITATION_1105415c-8e32-410b-9cc8-ce82788411d0&quot;,&quot;citationItems&quot;:[{&quot;id&quot;:&quot;e9ece5ce-ab35-3124-8afd-456f76b7d569&quot;,&quot;itemData&quot;:{&quot;ISSN&quot;:&quot;0733-9429&quot;,&quot;author&quot;:[{&quot;dropping-particle&quot;:&quot;&quot;,&quot;family&quot;:&quot;Hadjerioua&quot;,&quot;given&quot;:&quot;Boualem&quot;,&quot;non-dropping-particle&quot;:&quot;&quot;,&quot;parse-names&quot;:false,&quot;suffix&quot;:&quot;&quot;},{&quot;dropping-particle&quot;:&quot;&quot;,&quot;family&quot;:&quot;Eldredge&quot;,&quot;given&quot;:&quot;Thomas&quot;,&quot;non-dropping-particle&quot;:&quot;&quot;,&quot;parse-names&quot;:false,&quot;suffix&quot;:&quot;&quot;},{&quot;dropping-particle&quot;:&quot;&quot;,&quot;family&quot;:&quot;Medina&quot;,&quot;given&quot;:&quot;Hector&quot;,&quot;non-dropping-particle&quot;:&quot;&quot;,&quot;parse-names&quot;:false,&quot;suffix&quot;:&quot;&quot;},{&quot;dropping-particle&quot;:&quot;&quot;,&quot;family&quot;:&quot;DeNeale&quot;,&quot;given&quot;:&quot;Scott&quot;,&quot;non-dropping-particle&quot;:&quot;&quot;,&quot;parse-names&quot;:false,&quot;suffix&quot;:&quot;&quot;}],&quot;container-title&quot;:&quot;Journal of Hydraulic Engineering&quot;,&quot;id&quot;:&quot;e9ece5ce-ab35-3124-8afd-456f76b7d569&quot;,&quot;issue&quot;:&quot;9&quot;,&quot;issued&quot;:{&quot;date-parts&quot;:[[&quot;2019&quot;]]},&quot;page&quot;:&quot;4019032&quot;,&quot;publisher&quot;:&quot;American Society of Civil Engineers&quot;,&quot;title&quot;:&quot;Hydrodynamic and structural response modeling of a prototype floating membrane reservoir system for pumped storage hydropower&quot;,&quot;type&quot;:&quot;article-journal&quot;,&quot;volume&quot;:&quot;145&quot;},&quot;uris&quot;:[&quot;http://www.mendeley.com/documents/?uuid=7641d334-ba83-4f69-961e-253f739863f6&quot;],&quot;isTemporary&quot;:false,&quot;legacyDesktopId&quot;:&quot;7641d334-ba83-4f69-961e-253f739863f6&quot;}],&quot;properties&quot;:{&quot;noteIndex&quot;:0},&quot;isEdited&quot;:false,&quot;manualOverride&quot;:{&quot;citeprocText&quot;:&quot;[29]&quot;,&quot;isManuallyOverriden&quot;:false,&quot;manualOverrideText&quot;:&quot;&quot;},&quot;citationTag&quot;:&quot;MENDELEY_CITATION_v3_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&quot;},{&quot;citationID&quot;:&quot;MENDELEY_CITATION_cc822f64-3f81-4f3b-90a1-0b6f7b12862f&quot;,&quot;citationItems&quot;:[{&quot;id&quot;:&quot;d06daca7-c65a-35ce-91f9-d10e5b26215b&quot;,&quot;itemData&quot;:{&quot;ISSN&quot;:&quot;0306-2619&quot;,&quot;author&quot;:[{&quot;dropping-particle&quot;:&quot;&quot;,&quot;family&quot;:&quot;Odukomaiya&quot;,&quot;given&quot;:&quot;Adewale&quot;,&quot;non-dropping-particle&quot;:&quot;&quot;,&quot;parse-names&quot;:false,&quot;suffix&quot;:&quot;&quot;},{&quot;dropping-particle&quot;:&quot;&quot;,&quot;family&quot;:&quot;Abu-Heiba&quot;,&quot;given&quot;:&quot;Ahmad&quot;,&quot;non-dropping-particle&quot;:&quot;&quot;,&quot;parse-names&quot;:false,&quot;suffix&quot;:&quot;&quot;},{&quot;dropping-particle&quot;:&quot;&quot;,&quot;family&quot;:&quot;Graham&quot;,&quot;given&quot;:&quot;Samuel&quot;,&quot;non-dropping-particle&quot;:&quot;&quot;,&quot;parse-names&quot;:false,&quot;suffix&quot;:&quot;&quot;},{&quot;dropping-particle&quot;:&quot;&quot;,&quot;family&quot;:&quot;Momen&quot;,&quot;given&quot;:&quot;Ayyoub M&quot;,&quot;non-dropping-particle&quot;:&quot;&quot;,&quot;parse-names&quot;:false,&quot;suffix&quot;:&quot;&quot;}],&quot;container-title&quot;:&quot;Applied Energy&quot;,&quot;id&quot;:&quot;d06daca7-c65a-35ce-91f9-d10e5b26215b&quot;,&quot;issued&quot;:{&quot;date-parts&quot;:[[&quot;2018&quot;]]},&quot;page&quot;:&quot;75-85&quot;,&quot;publisher&quot;:&quot;Elsevier&quot;,&quot;title&quot;:&quot;Experimental and analytical evaluation of a hydro-pneumatic compressed-air Ground-Level Integrated Diverse Energy Storage (GLIDES) system&quot;,&quot;type&quot;:&quot;article-journal&quot;,&quot;volume&quot;:&quot;221&quot;},&quot;uris&quot;:[&quot;http://www.mendeley.com/documents/?uuid=1b92549e-68d2-453b-8390-a165eda115ae&quot;],&quot;isTemporary&quot;:false,&quot;legacyDesktopId&quot;:&quot;1b92549e-68d2-453b-8390-a165eda115ae&quot;}],&quot;properties&quot;:{&quot;noteIndex&quot;:0},&quot;isEdited&quot;:false,&quot;manualOverride&quot;:{&quot;citeprocText&quot;:&quot;[36]&quot;,&quot;isManuallyOverriden&quot;:false,&quot;manualOverrideText&quot;:&quot;&quot;},&quot;citationTag&quot;:&quot;MENDELEY_CITATION_v3_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&quot;},{&quot;citationID&quot;:&quot;MENDELEY_CITATION_6b2181e5-1e1c-4cce-ad24-4e2f126dbca0&quot;,&quot;citationItems&quot;:[{&quot;id&quot;:&quot;7c8a8401-204e-34a2-af67-dc3de9348c17&quot;,&quot;itemData&quot;:{&quot;URL&quot;:&quot;https://gravitricity.com/technology/&quot;,&quot;accessed&quot;:{&quot;date-parts&quot;:[[&quot;2021&quot;,&quot;3&quot;,&quot;12&quot;]]},&quot;author&quot;:[{&quot;dropping-particle&quot;:&quot;&quot;,&quot;family&quot;:&quot;Gravitricity&quot;,&quot;given&quot;:&quot;&quot;,&quot;non-dropping-particle&quot;:&quot;&quot;,&quot;parse-names&quot;:false,&quot;suffix&quot;:&quot;&quot;}],&quot;id&quot;:&quot;7c8a8401-204e-34a2-af67-dc3de9348c17&quot;,&quot;issued&quot;:{&quot;date-parts&quot;:[[&quot;2020&quot;]]},&quot;title&quot;:&quot;Fast, long-life energy storage - Gravity energy storage system | Gravitricity technology&quot;,&quot;type&quot;:&quot;webpage&quot;},&quot;uris&quot;:[&quot;http://www.mendeley.com/documents/?uuid=0b5b15e5-e96d-4ed9-bcb1-88625cbdb5b6&quot;],&quot;isTemporary&quot;:false,&quot;legacyDesktopId&quot;:&quot;0b5b15e5-e96d-4ed9-bcb1-88625cbdb5b6&quot;}],&quot;properties&quot;:{&quot;noteIndex&quot;:0},&quot;isEdited&quot;:false,&quot;manualOverride&quot;:{&quot;citeprocText&quot;:&quot;[38]&quot;,&quot;isManuallyOverriden&quot;:false,&quot;manualOverrideText&quot;:&quot;&quot;},&quot;citationTag&quot;:&quot;MENDELEY_CITATION_v3_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&quot;},{&quot;citationID&quot;:&quot;MENDELEY_CITATION_702f00e5-670d-49a6-9226-da84d21292ca&quot;,&quot;citationItems&quot;:[{&quot;id&quot;:&quot;9d6216cc-8313-31ea-bf87-c430df98f72e&quot;,&quot;itemData&quot;:{&quot;type&quot;:&quot;article-journal&quot;,&quot;id&quot;:&quot;9d6216cc-8313-31ea-bf87-c430df98f72e&quot;,&quot;title&quot;:&quot;The fall and rise of gravity storage technologies&quot;,&quot;author&quot;:[{&quot;family&quot;:&quot;Fyke&quot;,&quot;given&quot;:&quot;Aaron&quot;,&quot;parse-names&quot;:false,&quot;dropping-particle&quot;:&quot;&quot;,&quot;non-dropping-particle&quot;:&quot;&quot;}],&quot;container-title&quot;:&quot;Joule&quot;,&quot;ISSN&quot;:&quot;2542-4351&quot;,&quot;issued&quot;:{&quot;date-parts&quot;:[[2019]]},&quot;page&quot;:&quot;625-630&quot;,&quot;publisher&quot;:&quot;Elsevier&quot;,&quot;issue&quot;:&quot;3&quot;,&quot;volume&quot;:&quot;3&quot;},&quot;isTemporary&quot;:false}],&quot;properties&quot;:{&quot;noteIndex&quot;:0},&quot;isEdited&quot;:false,&quot;manualOverride&quot;:{&quot;isManuallyOverriden&quot;:false,&quot;citeprocText&quot;:&quot;[39]&quot;,&quot;manualOverrideText&quot;:&quot;&quot;},&quot;citationTag&quot;:&quot;MENDELEY_CITATION_v3_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&quot;},{&quot;citationID&quot;:&quot;MENDELEY_CITATION_2ece2cb0-b935-441e-b603-07b295bf959c&quot;,&quot;citationItems&quot;:[{&quot;id&quot;:&quot;ead1dc32-ea31-389b-b1d7-5326ba8d1f4d&quot;,&quot;itemData&quot;:{&quot;type&quot;:&quot;webpage&quot;,&quot;id&quot;:&quot;ead1dc32-ea31-389b-b1d7-5326ba8d1f4d&quot;,&quot;title&quot;:&quot;ARES Nevada Project&quot;,&quot;author&quot;:[{&quot;family&quot;:&quot;ARES&quot;,&quot;given&quot;:&quot;&quot;,&quot;parse-names&quot;:false,&quot;dropping-particle&quot;:&quot;&quot;,&quot;non-dropping-particle&quot;:&quot;&quot;}],&quot;container-title&quot;:&quot;ARES&quot;,&quot;accessed&quot;:{&quot;date-parts&quot;:[[2021,6,12]]},&quot;URL&quot;:&quot;https://aresnorthamerica.com/nevada-project/&quot;,&quot;issued&quot;:{&quot;date-parts&quot;:[[2019]]}},&quot;isTemporary&quot;:false}],&quot;properties&quot;:{&quot;noteIndex&quot;:0},&quot;isEdited&quot;:false,&quot;manualOverride&quot;:{&quot;isManuallyOverriden&quot;:false,&quot;citeprocText&quot;:&quot;[40]&quot;,&quot;manualOverrideText&quot;:&quot;&quot;},&quot;citationTag&quot;:&quot;MENDELEY_CITATION_v3_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&quot;},{&quot;citationID&quot;:&quot;MENDELEY_CITATION_5d25d277-f952-406e-bb56-b8af6108bbe3&quot;,&quot;citationItems&quot;:[{&quot;id&quot;:&quot;c0cc6797-6f3e-33e6-97fb-e9861a6eac39&quot;,&quot;itemData&quot;:{&quot;URL&quot;:&quot;http://www.gravitypower.net/technology-gravity-power-energy-storage/&quot;,&quot;accessed&quot;:{&quot;date-parts&quot;:[[&quot;2021&quot;,&quot;3&quot;,&quot;12&quot;]]},&quot;author&quot;:[{&quot;dropping-particle&quot;:&quot;&quot;,&quot;family&quot;:&quot;Gravity Power Inc.&quot;,&quot;given&quot;:&quot;&quot;,&quot;non-dropping-particle&quot;:&quot;&quot;,&quot;parse-names&quot;:false,&quot;suffix&quot;:&quot;&quot;}],&quot;container-title&quot;:&quot;Official Website&quot;,&quot;id&quot;:&quot;c0cc6797-6f3e-33e6-97fb-e9861a6eac39&quot;,&quot;issued&quot;:{&quot;date-parts&quot;:[[&quot;2017&quot;]]},&quot;title&quot;:&quot;Technology - Gravity Power Energy Storage&quot;,&quot;type&quot;:&quot;webpage&quot;},&quot;uris&quot;:[&quot;http://www.mendeley.com/documents/?uuid=319d895a-585e-4955-966d-9851a64483c9&quot;],&quot;isTemporary&quot;:false,&quot;legacyDesktopId&quot;:&quot;319d895a-585e-4955-966d-9851a64483c9&quot;}],&quot;properties&quot;:{&quot;noteIndex&quot;:0},&quot;isEdited&quot;:false,&quot;manualOverride&quot;:{&quot;citeprocText&quot;:&quot;[41]&quot;,&quot;isManuallyOverriden&quot;:false,&quot;manualOverrideText&quot;:&quot;&quot;},&quot;citationTag&quot;:&quot;MENDELEY_CITATION_v3_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&quot;},{&quot;citationID&quot;:&quot;MENDELEY_CITATION_0bef36dc-57ee-45b1-8b9d-982aa3171eb2&quot;,&quot;citationItems&quot;:[{&quot;id&quot;:&quot;7c8a8401-204e-34a2-af67-dc3de9348c17&quot;,&quot;itemData&quot;:{&quot;URL&quot;:&quot;https://gravitricity.com/technology/&quot;,&quot;accessed&quot;:{&quot;date-parts&quot;:[[&quot;2021&quot;,&quot;3&quot;,&quot;12&quot;]]},&quot;author&quot;:[{&quot;dropping-particle&quot;:&quot;&quot;,&quot;family&quot;:&quot;Gravitricity&quot;,&quot;given&quot;:&quot;&quot;,&quot;non-dropping-particle&quot;:&quot;&quot;,&quot;parse-names&quot;:false,&quot;suffix&quot;:&quot;&quot;}],&quot;id&quot;:&quot;7c8a8401-204e-34a2-af67-dc3de9348c17&quot;,&quot;issued&quot;:{&quot;date-parts&quot;:[[&quot;2020&quot;]]},&quot;title&quot;:&quot;Fast, long-life energy storage - Gravity energy storage system | Gravitricity technology&quot;,&quot;type&quot;:&quot;webpage&quot;},&quot;uris&quot;:[&quot;http://www.mendeley.com/documents/?uuid=0b5b15e5-e96d-4ed9-bcb1-88625cbdb5b6&quot;],&quot;isTemporary&quot;:false,&quot;legacyDesktopId&quot;:&quot;0b5b15e5-e96d-4ed9-bcb1-88625cbdb5b6&quot;}],&quot;properties&quot;:{&quot;noteIndex&quot;:0},&quot;isEdited&quot;:false,&quot;manualOverride&quot;:{&quot;citeprocText&quot;:&quot;[38]&quot;,&quot;isManuallyOverriden&quot;:false,&quot;manualOverrideText&quot;:&quot;&quot;},&quot;citationTag&quot;:&quot;MENDELEY_CITATION_v3_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&quot;},{&quot;citationID&quot;:&quot;MENDELEY_CITATION_11c4922f-342f-498e-b838-bc3a51298912&quot;,&quot;citationItems&quot;:[{&quot;id&quot;:&quot;9d6216cc-8313-31ea-bf87-c430df98f72e&quot;,&quot;itemData&quot;:{&quot;ISSN&quot;:&quot;2542-4351&quot;,&quot;author&quot;:[{&quot;dropping-particle&quot;:&quot;&quot;,&quot;family&quot;:&quot;Fyke&quot;,&quot;given&quot;:&quot;Aaron&quot;,&quot;non-dropping-particle&quot;:&quot;&quot;,&quot;parse-names&quot;:false,&quot;suffix&quot;:&quot;&quot;}],&quot;container-title&quot;:&quot;Joule&quot;,&quot;id&quot;:&quot;9d6216cc-8313-31ea-bf87-c430df98f72e&quot;,&quot;issue&quot;:&quot;3&quot;,&quot;issued&quot;:{&quot;date-parts&quot;:[[&quot;2019&quot;]]},&quot;page&quot;:&quot;625-630&quot;,&quot;publisher&quot;:&quot;Elsevier&quot;,&quot;title&quot;:&quot;The fall and rise of gravity storage technologies&quot;,&quot;type&quot;:&quot;article-journal&quot;,&quot;volume&quot;:&quot;3&quot;},&quot;uris&quot;:[&quot;http://www.mendeley.com/documents/?uuid=e02c0b65-7053-4ee4-83de-ec20d64b5c03&quot;],&quot;isTemporary&quot;:false,&quot;legacyDesktopId&quot;:&quot;e02c0b65-7053-4ee4-83de-ec20d64b5c03&quot;}],&quot;properties&quot;:{&quot;noteIndex&quot;:0},&quot;isEdited&quot;:false,&quot;manualOverride&quot;:{&quot;citeprocText&quot;:&quot;[39]&quot;,&quot;isManuallyOverriden&quot;:false,&quot;manualOverrideText&quot;:&quot;&quot;},&quot;citationTag&quot;:&quot;MENDELEY_CITATION_v3_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&quot;},{&quot;citationID&quot;:&quot;MENDELEY_CITATION_76000ea6-5a8b-4b0f-a9ce-9d91b183c769&quot;,&quot;citationItems&quot;:[{&quot;id&quot;:&quot;5d0971d2-c009-3097-8562-06c624032a63&quot;,&quot;itemData&quot;:{&quot;URL&quot;:&quot;http://energozapas.com/#decision&quot;,&quot;accessed&quot;:{&quot;date-parts&quot;:[[&quot;2021&quot;,&quot;3&quot;,&quot;16&quot;]]},&quot;author&quot;:[{&quot;dropping-particle&quot;:&quot;&quot;,&quot;family&quot;:&quot;Energozapas&quot;,&quot;given&quot;:&quot;&quot;,&quot;non-dropping-particle&quot;:&quot;&quot;,&quot;parse-names&quot;:false,&quot;suffix&quot;:&quot;&quot;}],&quot;id&quot;:&quot;5d0971d2-c009-3097-8562-06c624032a63&quot;,&quot;issued&quot;:{&quot;date-parts&quot;:[[&quot;2017&quot;]]},&quot;title&quot;:&quot;News-Energozapas&quot;,&quot;type&quot;:&quot;webpage&quot;},&quot;uris&quot;:[&quot;http://www.mendeley.com/documents/?uuid=a1c0c375-dbbe-48a1-ab62-07ab9061e446&quot;],&quot;isTemporary&quot;:false,&quot;legacyDesktopId&quot;:&quot;a1c0c375-dbbe-48a1-ab62-07ab9061e446&quot;}],&quot;properties&quot;:{&quot;noteIndex&quot;:0},&quot;isEdited&quot;:false,&quot;manualOverride&quot;:{&quot;citeprocText&quot;:&quot;[42]&quot;,&quot;isManuallyOverriden&quot;:false,&quot;manualOverrideText&quot;:&quot;&quot;},&quot;citationTag&quot;:&quot;MENDELEY_CITATION_v3_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&quot;},{&quot;citationID&quot;:&quot;MENDELEY_CITATION_d4c1f5c2-2da2-4992-b589-52d707617773&quot;,&quot;citationItems&quot;:[{&quot;id&quot;:&quot;f24fb079-96c2-356e-9ba2-697f6500aba3&quot;,&quot;itemData&quot;:{&quot;author&quot;:[{&quot;dropping-particle&quot;:&quot;&quot;,&quot;family&quot;:&quot;Cava&quot;,&quot;given&quot;:&quot;Francesca&quot;,&quot;non-dropping-particle&quot;:&quot;&quot;,&quot;parse-names&quot;:false,&quot;suffix&quot;:&quot;&quot;},{&quot;dropping-particle&quot;:&quot;&quot;,&quot;family&quot;:&quot;Kelly&quot;,&quot;given&quot;:&quot;James&quot;,&quot;non-dropping-particle&quot;:&quot;&quot;,&quot;parse-names&quot;:false,&quot;suffix&quot;:&quot;&quot;},{&quot;dropping-particle&quot;:&quot;&quot;,&quot;family&quot;:&quot;Peitzke&quot;,&quot;given&quot;:&quot;William&quot;,&quot;non-dropping-particle&quot;:&quot;&quot;,&quot;parse-names&quot;:false,&quot;suffix&quot;:&quot;&quot;},{&quot;dropping-particle&quot;:&quot;&quot;,&quot;family&quot;:&quot;Brown&quot;,&quot;given&quot;:&quot;Matt&quot;,&quot;non-dropping-particle&quot;:&quot;&quot;,&quot;parse-names&quot;:false,&quot;suffix&quot;:&quot;&quot;},{&quot;dropping-particle&quot;:&quot;&quot;,&quot;family&quot;:&quot;Sullivan&quot;,&quot;given&quot;:&quot;Steve&quot;,&quot;non-dropping-particle&quot;:&quot;&quot;,&quot;parse-names&quot;:false,&quot;suffix&quot;:&quot;&quot;}],&quot;container-title&quot;:&quot;Storing Energy&quot;,&quot;id&quot;:&quot;f24fb079-96c2-356e-9ba2-697f6500aba3&quot;,&quot;issued&quot;:{&quot;date-parts&quot;:[[&quot;2016&quot;]]},&quot;page&quot;:&quot;69-86&quot;,&quot;publisher&quot;:&quot;Elsevier&quot;,&quot;title&quot;:&quot;Advanced rail energy storage: green energy storage for green energy&quot;,&quot;type&quot;:&quot;chapter&quot;},&quot;uris&quot;:[&quot;http://www.mendeley.com/documents/?uuid=8d1a7707-e460-4405-808e-87dfac0a1298&quot;],&quot;isTemporary&quot;:false,&quot;legacyDesktopId&quot;:&quot;8d1a7707-e460-4405-808e-87dfac0a1298&quot;}],&quot;properties&quot;:{&quot;noteIndex&quot;:0},&quot;isEdited&quot;:false,&quot;manualOverride&quot;:{&quot;citeprocText&quot;:&quot;[43]&quot;,&quot;isManuallyOverriden&quot;:false,&quot;manualOverrideText&quot;:&quot;&quot;},&quot;citationTag&quot;:&quot;MENDELEY_CITATION_v3_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&quot;},{&quot;citationID&quot;:&quot;MENDELEY_CITATION_5f10e968-7c7a-4f13-ab2e-9dc23dba7630&quot;,&quot;citationItems&quot;:[{&quot;id&quot;:&quot;f3837bf8-6775-32f9-a4a3-7650224ae9f6&quot;,&quot;itemData&quot;:{&quot;ISSN&quot;:&quot;0018-9235&quot;,&quot;author&quot;:[{&quot;dropping-particle&quot;:&quot;&quot;,&quot;family&quot;:&quot;Moore&quot;,&quot;given&quot;:&quot;Samuel K&quot;,&quot;non-dropping-particle&quot;:&quot;&quot;,&quot;parse-names&quot;:false,&quot;suffix&quot;:&quot;&quot;}],&quot;container-title&quot;:&quot;IEEE Spectrum&quot;,&quot;id&quot;:&quot;f3837bf8-6775-32f9-a4a3-7650224ae9f6&quot;,&quot;issue&quot;:&quot;1&quot;,&quot;issued&quot;:{&quot;date-parts&quot;:[[&quot;2020&quot;]]},&quot;page&quot;:&quot;38-39&quot;,&quot;publisher&quot;:&quot;IEEE&quot;,&quot;title&quot;:&quot;The Ups and Downs of Gravity Energy Storage: Startups are pioneering a radical new alternative to batteries for grid storage&quot;,&quot;type&quot;:&quot;article-journal&quot;,&quot;volume&quot;:&quot;58&quot;},&quot;uris&quot;:[&quot;http://www.mendeley.com/documents/?uuid=6974cfa4-295c-4919-a6d9-0b9a11a65afc&quot;],&quot;isTemporary&quot;:false,&quot;legacyDesktopId&quot;:&quot;6974cfa4-295c-4919-a6d9-0b9a11a65afc&quot;}],&quot;properties&quot;:{&quot;noteIndex&quot;:0},&quot;isEdited&quot;:false,&quot;manualOverride&quot;:{&quot;citeprocText&quot;:&quot;[44]&quot;,&quot;isManuallyOverriden&quot;:false,&quot;manualOverrideText&quot;:&quot;&quot;},&quot;citationTag&quot;:&quot;MENDELEY_CITATION_v3_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&quot;},{&quot;citationID&quot;:&quot;MENDELEY_CITATION_5b8f08d9-34da-48a7-9491-92392be90428&quot;,&quot;citationItems&quot;:[{&quot;id&quot;:&quot;7c8a8401-204e-34a2-af67-dc3de9348c17&quot;,&quot;itemData&quot;:{&quot;URL&quot;:&quot;https://gravitricity.com/technology/&quot;,&quot;accessed&quot;:{&quot;date-parts&quot;:[[&quot;2021&quot;,&quot;3&quot;,&quot;12&quot;]]},&quot;author&quot;:[{&quot;dropping-particle&quot;:&quot;&quot;,&quot;family&quot;:&quot;Gravitricity&quot;,&quot;given&quot;:&quot;&quot;,&quot;non-dropping-particle&quot;:&quot;&quot;,&quot;parse-names&quot;:false,&quot;suffix&quot;:&quot;&quot;}],&quot;id&quot;:&quot;7c8a8401-204e-34a2-af67-dc3de9348c17&quot;,&quot;issued&quot;:{&quot;date-parts&quot;:[[&quot;2020&quot;]]},&quot;title&quot;:&quot;Fast, long-life energy storage - Gravity energy storage system | Gravitricity technology&quot;,&quot;type&quot;:&quot;webpage&quot;},&quot;uris&quot;:[&quot;http://www.mendeley.com/documents/?uuid=0b5b15e5-e96d-4ed9-bcb1-88625cbdb5b6&quot;],&quot;isTemporary&quot;:false,&quot;legacyDesktopId&quot;:&quot;0b5b15e5-e96d-4ed9-bcb1-88625cbdb5b6&quot;}],&quot;properties&quot;:{&quot;noteIndex&quot;:0},&quot;isEdited&quot;:false,&quot;manualOverride&quot;:{&quot;citeprocText&quot;:&quot;[38]&quot;,&quot;isManuallyOverriden&quot;:false,&quot;manualOverrideText&quot;:&quot;&quot;},&quot;citationTag&quot;:&quot;MENDELEY_CITATION_v3_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&quot;},{&quot;citationID&quot;:&quot;MENDELEY_CITATION_a2a901c4-ab4f-4c68-a63b-7faa0057e622&quot;,&quot;citationItems&quot;:[{&quot;id&quot;:&quot;f24fb079-96c2-356e-9ba2-697f6500aba3&quot;,&quot;itemData&quot;:{&quot;author&quot;:[{&quot;dropping-particle&quot;:&quot;&quot;,&quot;family&quot;:&quot;Cava&quot;,&quot;given&quot;:&quot;Francesca&quot;,&quot;non-dropping-particle&quot;:&quot;&quot;,&quot;parse-names&quot;:false,&quot;suffix&quot;:&quot;&quot;},{&quot;dropping-particle&quot;:&quot;&quot;,&quot;family&quot;:&quot;Kelly&quot;,&quot;given&quot;:&quot;James&quot;,&quot;non-dropping-particle&quot;:&quot;&quot;,&quot;parse-names&quot;:false,&quot;suffix&quot;:&quot;&quot;},{&quot;dropping-particle&quot;:&quot;&quot;,&quot;family&quot;:&quot;Peitzke&quot;,&quot;given&quot;:&quot;William&quot;,&quot;non-dropping-particle&quot;:&quot;&quot;,&quot;parse-names&quot;:false,&quot;suffix&quot;:&quot;&quot;},{&quot;dropping-particle&quot;:&quot;&quot;,&quot;family&quot;:&quot;Brown&quot;,&quot;given&quot;:&quot;Matt&quot;,&quot;non-dropping-particle&quot;:&quot;&quot;,&quot;parse-names&quot;:false,&quot;suffix&quot;:&quot;&quot;},{&quot;dropping-particle&quot;:&quot;&quot;,&quot;family&quot;:&quot;Sullivan&quot;,&quot;given&quot;:&quot;Steve&quot;,&quot;non-dropping-particle&quot;:&quot;&quot;,&quot;parse-names&quot;:false,&quot;suffix&quot;:&quot;&quot;}],&quot;container-title&quot;:&quot;Storing Energy&quot;,&quot;id&quot;:&quot;f24fb079-96c2-356e-9ba2-697f6500aba3&quot;,&quot;issued&quot;:{&quot;date-parts&quot;:[[&quot;2016&quot;]]},&quot;page&quot;:&quot;69-86&quot;,&quot;publisher&quot;:&quot;Elsevier&quot;,&quot;title&quot;:&quot;Advanced rail energy storage: green energy storage for green energy&quot;,&quot;type&quot;:&quot;chapter&quot;},&quot;uris&quot;:[&quot;http://www.mendeley.com/documents/?uuid=8d1a7707-e460-4405-808e-87dfac0a1298&quot;],&quot;isTemporary&quot;:false,&quot;legacyDesktopId&quot;:&quot;8d1a7707-e460-4405-808e-87dfac0a1298&quot;}],&quot;properties&quot;:{&quot;noteIndex&quot;:0},&quot;isEdited&quot;:false,&quot;manualOverride&quot;:{&quot;citeprocText&quot;:&quot;[43]&quot;,&quot;isManuallyOverriden&quot;:false,&quot;manualOverrideText&quot;:&quot;&quot;},&quot;citationTag&quot;:&quot;MENDELEY_CITATION_v3_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&quot;},{&quot;citationID&quot;:&quot;MENDELEY_CITATION_afd0e512-0806-4295-a29f-6018c4422e73&quot;,&quot;citationItems&quot;:[{&quot;id&quot;:&quot;e186260a-34f4-31d6-b8c8-2111e85b4420&quot;,&quot;itemData&quot;:{&quot;ISSN&quot;:&quot;1941-7012&quot;,&quot;author&quot;:[{&quot;dropping-particle&quot;:&quot;&quot;,&quot;family&quot;:&quot;Berrada&quot;,&quot;given&quot;:&quot;A&quot;,&quot;non-dropping-particle&quot;:&quot;&quot;,&quot;parse-names&quot;:false,&quot;suffix&quot;:&quot;&quot;},{&quot;dropping-particle&quot;:&quot;&quot;,&quot;family&quot;:&quot;Loudiyi&quot;,&quot;given&quot;:&quot;K&quot;,&quot;non-dropping-particle&quot;:&quot;&quot;,&quot;parse-names&quot;:false,&quot;suffix&quot;:&quot;&quot;},{&quot;dropping-particle&quot;:&quot;&quot;,&quot;family&quot;:&quot;Zorkani&quot;,&quot;given&quot;:&quot;I&quot;,&quot;non-dropping-particle&quot;:&quot;&quot;,&quot;parse-names&quot;:false,&quot;suffix&quot;:&quot;&quot;}],&quot;container-title&quot;:&quot;Journal of Renewable and Sustainable Energy&quot;,&quot;id&quot;:&quot;e186260a-34f4-31d6-b8c8-2111e85b4420&quot;,&quot;issue&quot;:&quot;2&quot;,&quot;issued&quot;:{&quot;date-parts&quot;:[[&quot;2016&quot;]]},&quot;page&quot;:&quot;24101&quot;,&quot;publisher&quot;:&quot;AIP Publishing LLC&quot;,&quot;title&quot;:&quot;Sizing and economic analysis of gravity storage&quot;,&quot;type&quot;:&quot;article-journal&quot;,&quot;volume&quot;:&quot;8&quot;},&quot;uris&quot;:[&quot;http://www.mendeley.com/documents/?uuid=9fb5e53c-0d09-4fb7-9b9d-5405a5255258&quot;],&quot;isTemporary&quot;:false,&quot;legacyDesktopId&quot;:&quot;9fb5e53c-0d09-4fb7-9b9d-5405a5255258&quot;}],&quot;properties&quot;:{&quot;noteIndex&quot;:0},&quot;isEdited&quot;:false,&quot;manualOverride&quot;:{&quot;citeprocText&quot;:&quot;[45]&quot;,&quot;isManuallyOverriden&quot;:false,&quot;manualOverrideText&quot;:&quot;&quot;},&quot;citationTag&quot;:&quot;MENDELEY_CITATION_v3_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&quot;},{&quot;citationID&quot;:&quot;MENDELEY_CITATION_008cdc7c-cf2b-4d0e-bffc-a62e6d961790&quot;,&quot;citationItems&quot;:[{&quot;id&quot;:&quot;bdb2fac4-7adb-3b88-8a39-caeeb055ba81&quot;,&quot;itemData&quot;:{&quot;author&quot;:[{&quot;dropping-particle&quot;:&quot;&quot;,&quot;family&quot;:&quot;Schmidt&quot;,&quot;given&quot;:&quot;OLIVER&quot;,&quot;non-dropping-particle&quot;:&quot;&quot;,&quot;parse-names&quot;:false,&quot;suffix&quot;:&quot;&quot;}],&quot;id&quot;:&quot;bdb2fac4-7adb-3b88-8a39-caeeb055ba81&quot;,&quot;issued&quot;:{&quot;date-parts&quot;:[[&quot;2018&quot;]]},&quot;title&quot;:&quot;Levelized Cost of Storage Gravity Storage&quot;,&quot;type&quot;:&quot;report&quot;},&quot;uris&quot;:[&quot;http://www.mendeley.com/documents/?uuid=d5b16f6a-ad06-4d63-8809-ed241b4197b1&quot;],&quot;isTemporary&quot;:false,&quot;legacyDesktopId&quot;:&quot;d5b16f6a-ad06-4d63-8809-ed241b4197b1&quot;}],&quot;properties&quot;:{&quot;noteIndex&quot;:0},&quot;isEdited&quot;:false,&quot;manualOverride&quot;:{&quot;citeprocText&quot;:&quot;[46]&quot;,&quot;isManuallyOverriden&quot;:false,&quot;manualOverrideText&quot;:&quot;&quot;},&quot;citationTag&quot;:&quot;MENDELEY_CITATION_v3_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&quot;},{&quot;citationID&quot;:&quot;MENDELEY_CITATION_b78f8773-3705-4241-8edd-6ccd7fdf4e44&quot;,&quot;citationItems&quot;:[{&quot;id&quot;:&quot;6a6ac804-bb75-3401-9d30-8098d825c552&quot;,&quot;itemData&quot;:{&quot;author&quot;:[{&quot;dropping-particle&quot;:&quot;&quot;,&quot;family&quot;:&quot;LAZARD&quot;,&quot;given&quot;:&quot;&quot;,&quot;non-dropping-particle&quot;:&quot;&quot;,&quot;parse-names&quot;:false,&quot;suffix&quot;:&quot;&quot;}],&quot;id&quot;:&quot;6a6ac804-bb75-3401-9d30-8098d825c552&quot;,&quot;issued&quot;:{&quot;date-parts&quot;:[[&quot;0&quot;]]},&quot;title&quot;:&quot;levelized cost of storage analysis–version 6.0, Oct 2020&quot;,&quot;type&quot;:&quot;report&quot;},&quot;uris&quot;:[&quot;http://www.mendeley.com/documents/?uuid=9314ab22-438a-47c8-bba4-d10addfbd7d1&quot;],&quot;isTemporary&quot;:false,&quot;legacyDesktopId&quot;:&quot;9314ab22-438a-47c8-bba4-d10addfbd7d1&quot;}],&quot;properties&quot;:{&quot;noteIndex&quot;:0},&quot;isEdited&quot;:false,&quot;manualOverride&quot;:{&quot;citeprocText&quot;:&quot;[47]&quot;,&quot;isManuallyOverriden&quot;:false,&quot;manualOverrideText&quot;:&quot;&quot;},&quot;citationTag&quot;:&quot;MENDELEY_CITATION_v3_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&quot;},{&quot;citationID&quot;:&quot;MENDELEY_CITATION_faa34fff-20a0-4dcd-a729-42deb43e5313&quot;,&quot;citationItems&quot;:[{&quot;id&quot;:&quot;37819ec6-3e54-39fb-a975-abfc6eb3cbaa&quot;,&quot;itemData&quot;:{&quot;ISSN&quot;:&quot;0959-6526&quot;,&quot;author&quot;:[{&quot;dropping-particle&quot;:&quot;&quot;,&quot;family&quot;:&quot;Berrada&quot;,&quot;given&quot;:&quot;Asmae&quot;,&quot;non-dropping-particle&quot;:&quot;&quot;,&quot;parse-names&quot;:false,&quot;suffix&quot;:&quot;&quot;},{&quot;dropping-particle&quot;:&quot;&quot;,&quot;family&quot;:&quot;Loudiyi&quot;,&quot;given&quot;:&quot;Khalid&quot;,&quot;non-dropping-particle&quot;:&quot;&quot;,&quot;parse-names&quot;:false,&quot;suffix&quot;:&quot;&quot;},{&quot;dropping-particle&quot;:&quot;&quot;,&quot;family&quot;:&quot;Zorkani&quot;,&quot;given&quot;:&quot;Izeddine&quot;,&quot;non-dropping-particle&quot;:&quot;&quot;,&quot;parse-names&quot;:false,&quot;suffix&quot;:&quot;&quot;}],&quot;container-title&quot;:&quot;Journal of Cleaner Production&quot;,&quot;id&quot;:&quot;37819ec6-3e54-39fb-a975-abfc6eb3cbaa&quot;,&quot;issued&quot;:{&quot;date-parts&quot;:[[&quot;2017&quot;]]},&quot;page&quot;:&quot;317-326&quot;,&quot;publisher&quot;:&quot;Elsevier&quot;,&quot;title&quot;:&quot;System design and economic performance of gravity energy storage&quot;,&quot;type&quot;:&quot;article-journal&quot;,&quot;volume&quot;:&quot;156&quot;},&quot;uris&quot;:[&quot;http://www.mendeley.com/documents/?uuid=1f50b912-2760-4f94-a934-83ef55774ad3&quot;],&quot;isTemporary&quot;:false,&quot;legacyDesktopId&quot;:&quot;1f50b912-2760-4f94-a934-83ef55774ad3&quot;}],&quot;properties&quot;:{&quot;noteIndex&quot;:0},&quot;isEdited&quot;:false,&quot;manualOverride&quot;:{&quot;citeprocText&quot;:&quot;[48]&quot;,&quot;isManuallyOverriden&quot;:false,&quot;manualOverrideText&quot;:&quot;&quot;},&quot;citationTag&quot;:&quot;MENDELEY_CITATION_v3_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&quot;},{&quot;citationID&quot;:&quot;MENDELEY_CITATION_c7db2636-4127-4500-b9fa-9e952427f191&quot;,&quot;citationItems&quot;:[{&quot;id&quot;:&quot;f24fb079-96c2-356e-9ba2-697f6500aba3&quot;,&quot;itemData&quot;:{&quot;author&quot;:[{&quot;dropping-particle&quot;:&quot;&quot;,&quot;family&quot;:&quot;Cava&quot;,&quot;given&quot;:&quot;Francesca&quot;,&quot;non-dropping-particle&quot;:&quot;&quot;,&quot;parse-names&quot;:false,&quot;suffix&quot;:&quot;&quot;},{&quot;dropping-particle&quot;:&quot;&quot;,&quot;family&quot;:&quot;Kelly&quot;,&quot;given&quot;:&quot;James&quot;,&quot;non-dropping-particle&quot;:&quot;&quot;,&quot;parse-names&quot;:false,&quot;suffix&quot;:&quot;&quot;},{&quot;dropping-particle&quot;:&quot;&quot;,&quot;family&quot;:&quot;Peitzke&quot;,&quot;given&quot;:&quot;William&quot;,&quot;non-dropping-particle&quot;:&quot;&quot;,&quot;parse-names&quot;:false,&quot;suffix&quot;:&quot;&quot;},{&quot;dropping-particle&quot;:&quot;&quot;,&quot;family&quot;:&quot;Brown&quot;,&quot;given&quot;:&quot;Matt&quot;,&quot;non-dropping-particle&quot;:&quot;&quot;,&quot;parse-names&quot;:false,&quot;suffix&quot;:&quot;&quot;},{&quot;dropping-particle&quot;:&quot;&quot;,&quot;family&quot;:&quot;Sullivan&quot;,&quot;given&quot;:&quot;Steve&quot;,&quot;non-dropping-particle&quot;:&quot;&quot;,&quot;parse-names&quot;:false,&quot;suffix&quot;:&quot;&quot;}],&quot;container-title&quot;:&quot;Storing Energy&quot;,&quot;id&quot;:&quot;f24fb079-96c2-356e-9ba2-697f6500aba3&quot;,&quot;issued&quot;:{&quot;date-parts&quot;:[[&quot;2016&quot;]]},&quot;page&quot;:&quot;69-86&quot;,&quot;publisher&quot;:&quot;Elsevier&quot;,&quot;title&quot;:&quot;Advanced rail energy storage: green energy storage for green energy&quot;,&quot;type&quot;:&quot;chapter&quot;},&quot;uris&quot;:[&quot;http://www.mendeley.com/documents/?uuid=8d1a7707-e460-4405-808e-87dfac0a1298&quot;],&quot;isTemporary&quot;:false,&quot;legacyDesktopId&quot;:&quot;8d1a7707-e460-4405-808e-87dfac0a1298&quot;}],&quot;properties&quot;:{&quot;noteIndex&quot;:0},&quot;isEdited&quot;:false,&quot;manualOverride&quot;:{&quot;citeprocText&quot;:&quot;[43]&quot;,&quot;isManuallyOverriden&quot;:false,&quot;manualOverrideText&quot;:&quot;&quot;},&quot;citationTag&quot;:&quot;MENDELEY_CITATION_v3_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&quot;},{&quot;citationID&quot;:&quot;MENDELEY_CITATION_65e39824-4b97-4f36-a390-6c04a0d8173c&quot;,&quot;citationItems&quot;:[{&quot;id&quot;:&quot;9d6216cc-8313-31ea-bf87-c430df98f72e&quot;,&quot;itemData&quot;:{&quot;ISSN&quot;:&quot;2542-4351&quot;,&quot;author&quot;:[{&quot;dropping-particle&quot;:&quot;&quot;,&quot;family&quot;:&quot;Fyke&quot;,&quot;given&quot;:&quot;Aaron&quot;,&quot;non-dropping-particle&quot;:&quot;&quot;,&quot;parse-names&quot;:false,&quot;suffix&quot;:&quot;&quot;}],&quot;container-title&quot;:&quot;Joule&quot;,&quot;id&quot;:&quot;9d6216cc-8313-31ea-bf87-c430df98f72e&quot;,&quot;issue&quot;:&quot;3&quot;,&quot;issued&quot;:{&quot;date-parts&quot;:[[&quot;2019&quot;]]},&quot;page&quot;:&quot;625-630&quot;,&quot;publisher&quot;:&quot;Elsevier&quot;,&quot;title&quot;:&quot;The fall and rise of gravity storage technologies&quot;,&quot;type&quot;:&quot;article-journal&quot;,&quot;volume&quot;:&quot;3&quot;},&quot;uris&quot;:[&quot;http://www.mendeley.com/documents/?uuid=e02c0b65-7053-4ee4-83de-ec20d64b5c03&quot;],&quot;isTemporary&quot;:false,&quot;legacyDesktopId&quot;:&quot;e02c0b65-7053-4ee4-83de-ec20d64b5c03&quot;}],&quot;properties&quot;:{&quot;noteIndex&quot;:0},&quot;isEdited&quot;:false,&quot;manualOverride&quot;:{&quot;citeprocText&quot;:&quot;[39]&quot;,&quot;isManuallyOverriden&quot;:false,&quot;manualOverrideText&quot;:&quot;&quot;},&quot;citationTag&quot;:&quot;MENDELEY_CITATION_v3_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&quot;},{&quot;citationID&quot;:&quot;MENDELEY_CITATION_e968ee54-992e-4e32-8871-4681f0269b3d&quot;,&quot;citationItems&quot;:[{&quot;id&quot;:&quot;ee9e49ee-dc03-3e9b-88c2-3aa34d77a847&quot;,&quot;itemData&quot;:{&quot;author&quot;:[{&quot;dropping-particle&quot;:&quot;&quot;,&quot;family&quot;:&quot;Mongird&quot;,&quot;given&quot;:&quot;Kendall&quot;,&quot;non-dropping-particle&quot;:&quot;&quot;,&quot;parse-names&quot;:false,&quot;suffix&quot;:&quot;&quot;},{&quot;dropping-particle&quot;:&quot;V&quot;,&quot;family&quot;:&quot;Viswanathan&quot;,&quot;given&quot;:&quot;Vilayanur&quot;,&quot;non-dropping-particle&quot;:&quot;&quot;,&quot;parse-names&quot;:false,&quot;suffix&quot;:&quot;&quot;},{&quot;dropping-particle&quot;:&quot;&quot;,&quot;family&quot;:&quot;Balducci&quot;,&quot;given&quot;:&quot;Patrick J&quot;,&quot;non-dropping-particle&quot;:&quot;&quot;,&quot;parse-names&quot;:false,&quot;suffix&quot;:&quot;&quot;},{&quot;dropping-particle&quot;:&quot;&quot;,&quot;family&quot;:&quot;Alam&quot;,&quot;given&quot;:&quot;Md Jan E&quot;,&quot;non-dropping-particle&quot;:&quot;&quot;,&quot;parse-names&quot;:false,&quot;suffix&quot;:&quot;&quot;},{&quot;dropping-particle&quot;:&quot;&quot;,&quot;family&quot;:&quot;Fotedar&quot;,&quot;given&quot;:&quot;Vanshika&quot;,&quot;non-dropping-particle&quot;:&quot;&quot;,&quot;parse-names&quot;:false,&quot;suffix&quot;:&quot;&quot;},{&quot;dropping-particle&quot;:&quot;&quot;,&quot;family&quot;:&quot;Koritarov&quot;,&quot;given&quot;:&quot;V S&quot;,&quot;non-dropping-particle&quot;:&quot;&quot;,&quot;parse-names&quot;:false,&quot;suffix&quot;:&quot;&quot;},{&quot;dropping-particle&quot;:&quot;&quot;,&quot;family&quot;:&quot;Hadjerioua&quot;,&quot;given&quot;:&quot;Boualem&quot;,&quot;non-dropping-particle&quot;:&quot;&quot;,&quot;parse-names&quot;:false,&quot;suffix&quot;:&quot;&quot;}],&quot;id&quot;:&quot;ee9e49ee-dc03-3e9b-88c2-3aa34d77a847&quot;,&quot;issued&quot;:{&quot;date-parts&quot;:[[&quot;2019&quot;]]},&quot;publisher&quot;:&quot;Pacific Northwest National Lab.(PNNL), Richland, WA (United States)&quot;,&quot;title&quot;:&quot;Energy Storage Technology and Cost Characterization Report&quot;,&quot;type&quot;:&quot;report&quot;},&quot;uris&quot;:[&quot;http://www.mendeley.com/documents/?uuid=2d706370-a21f-4c60-8ffe-02c9d4baf52e&quot;],&quot;isTemporary&quot;:false,&quot;legacyDesktopId&quot;:&quot;2d706370-a21f-4c60-8ffe-02c9d4baf52e&quot;},{&quot;id&quot;:&quot;d59ba9db-d3bc-3910-835c-ddbbd0245d00&quot;,&quot;itemData&quot;:{&quot;ISSN&quot;:&quot;1364-0321&quot;,&quot;author&quot;:[{&quot;dropping-particle&quot;:&quot;&quot;,&quot;family&quot;:&quot;Venkataramani&quot;,&quot;given&quot;:&quot;Gayathri&quot;,&quot;non-dropping-particle&quot;:&quot;&quot;,&quot;parse-names&quot;:false,&quot;suffix&quot;:&quot;&quot;},{&quot;dropping-particle&quot;:&quot;&quot;,&quot;family&quot;:&quot;Parankusam&quot;,&quot;given&quot;:&quot;Prasanna&quot;,&quot;non-dropping-particle&quot;:&quot;&quot;,&quot;parse-names&quot;:false,&quot;suffix&quot;:&quot;&quot;},{&quot;dropping-particle&quot;:&quot;&quot;,&quot;family&quot;:&quot;Ramalingam&quot;,&quot;given&quot;:&quot;Velraj&quot;,&quot;non-dropping-particle&quot;:&quot;&quot;,&quot;parse-names&quot;:false,&quot;suffix&quot;:&quot;&quot;},{&quot;dropping-particle&quot;:&quot;&quot;,&quot;family&quot;:&quot;Wang&quot;,&quot;given&quot;:&quot;Jihong&quot;,&quot;non-dropping-particle&quot;:&quot;&quot;,&quot;parse-names&quot;:false,&quot;suffix&quot;:&quot;&quot;}],&quot;container-title&quot;:&quot;Renewable and sustainable energy reviews&quot;,&quot;id&quot;:&quot;d59ba9db-d3bc-3910-835c-ddbbd0245d00&quot;,&quot;issued&quot;:{&quot;date-parts&quot;:[[&quot;2016&quot;]]},&quot;page&quot;:&quot;895-907&quot;,&quot;publisher&quot;:&quot;Elsevier&quot;,&quot;title&quot;:&quot;A review on compressed air energy storage–A pathway for smart grid and polygeneration&quot;,&quot;type&quot;:&quot;article-journal&quot;,&quot;volume&quot;:&quot;62&quot;},&quot;uris&quot;:[&quot;http://www.mendeley.com/documents/?uuid=946562e3-e48f-40c7-8e64-54c11deb1b4e&quot;],&quot;isTemporary&quot;:false,&quot;legacyDesktopId&quot;:&quot;946562e3-e48f-40c7-8e64-54c11deb1b4e&quot;}],&quot;properties&quot;:{&quot;noteIndex&quot;:0},&quot;isEdited&quot;:false,&quot;manualOverride&quot;:{&quot;citeprocText&quot;:&quot;[18,49]&quot;,&quot;isManuallyOverriden&quot;:false,&quot;manualOverrideText&quot;:&quot;&quot;},&quot;citationTag&quot;:&quot;MENDELEY_CITATION_v3_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&quot;},{&quot;citationID&quot;:&quot;MENDELEY_CITATION_34f7be47-014d-4400-a58e-5c416c4ca6e8&quot;,&quot;citationItems&quot;:[{&quot;id&quot;:&quot;d37efb9b-baa6-3afa-bbea-a927149db5fa&quot;,&quot;itemData&quot;:{&quot;URL&quot;:&quot;http://www.apexcaes.com/technology-overview&quot;,&quot;author&quot;:[{&quot;dropping-particle&quot;:&quot;&quot;,&quot;family&quot;:&quot;APEX CAES&quot;,&quot;given&quot;:&quot;&quot;,&quot;non-dropping-particle&quot;:&quot;&quot;,&quot;parse-names&quot;:false,&quot;suffix&quot;:&quot;&quot;}],&quot;container-title&quot;:&quot;APEX&quot;,&quot;id&quot;:&quot;d37efb9b-baa6-3afa-bbea-a927149db5fa&quot;,&quot;issued&quot;:{&quot;date-parts&quot;:[[&quot;2021&quot;]]},&quot;title&quot;:&quot;Technology Overview | APEX CAES&quot;,&quot;type&quot;:&quot;webpage&quot;},&quot;uris&quot;:[&quot;http://www.mendeley.com/documents/?uuid=27419f55-3a70-4dca-986e-1d8f8f29214c&quot;],&quot;isTemporary&quot;:false,&quot;legacyDesktopId&quot;:&quot;27419f55-3a70-4dca-986e-1d8f8f29214c&quot;}],&quot;properties&quot;:{&quot;noteIndex&quot;:0},&quot;isEdited&quot;:false,&quot;manualOverride&quot;:{&quot;citeprocText&quot;:&quot;[50]&quot;,&quot;isManuallyOverriden&quot;:false,&quot;manualOverrideText&quot;:&quot;&quot;},&quot;citationTag&quot;:&quot;MENDELEY_CITATION_v3_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&quot;},{&quot;citationID&quot;:&quot;MENDELEY_CITATION_3ed359c9-1d40-4ef1-b7c9-3e580d5d1a83&quot;,&quot;citationItems&quot;:[{&quot;id&quot;:&quot;ee9e49ee-dc03-3e9b-88c2-3aa34d77a847&quot;,&quot;itemData&quot;:{&quot;author&quot;:[{&quot;dropping-particle&quot;:&quot;&quot;,&quot;family&quot;:&quot;Mongird&quot;,&quot;given&quot;:&quot;Kendall&quot;,&quot;non-dropping-particle&quot;:&quot;&quot;,&quot;parse-names&quot;:false,&quot;suffix&quot;:&quot;&quot;},{&quot;dropping-particle&quot;:&quot;V&quot;,&quot;family&quot;:&quot;Viswanathan&quot;,&quot;given&quot;:&quot;Vilayanur&quot;,&quot;non-dropping-particle&quot;:&quot;&quot;,&quot;parse-names&quot;:false,&quot;suffix&quot;:&quot;&quot;},{&quot;dropping-particle&quot;:&quot;&quot;,&quot;family&quot;:&quot;Balducci&quot;,&quot;given&quot;:&quot;Patrick J&quot;,&quot;non-dropping-particle&quot;:&quot;&quot;,&quot;parse-names&quot;:false,&quot;suffix&quot;:&quot;&quot;},{&quot;dropping-particle&quot;:&quot;&quot;,&quot;family&quot;:&quot;Alam&quot;,&quot;given&quot;:&quot;Md Jan E&quot;,&quot;non-dropping-particle&quot;:&quot;&quot;,&quot;parse-names&quot;:false,&quot;suffix&quot;:&quot;&quot;},{&quot;dropping-particle&quot;:&quot;&quot;,&quot;family&quot;:&quot;Fotedar&quot;,&quot;given&quot;:&quot;Vanshika&quot;,&quot;non-dropping-particle&quot;:&quot;&quot;,&quot;parse-names&quot;:false,&quot;suffix&quot;:&quot;&quot;},{&quot;dropping-particle&quot;:&quot;&quot;,&quot;family&quot;:&quot;Koritarov&quot;,&quot;given&quot;:&quot;V S&quot;,&quot;non-dropping-particle&quot;:&quot;&quot;,&quot;parse-names&quot;:false,&quot;suffix&quot;:&quot;&quot;},{&quot;dropping-particle&quot;:&quot;&quot;,&quot;family&quot;:&quot;Hadjerioua&quot;,&quot;given&quot;:&quot;Boualem&quot;,&quot;non-dropping-particle&quot;:&quot;&quot;,&quot;parse-names&quot;:false,&quot;suffix&quot;:&quot;&quot;}],&quot;id&quot;:&quot;ee9e49ee-dc03-3e9b-88c2-3aa34d77a847&quot;,&quot;issued&quot;:{&quot;date-parts&quot;:[[&quot;2019&quot;]]},&quot;publisher&quot;:&quot;Pacific Northwest National Lab.(PNNL), Richland, WA (United States)&quot;,&quot;title&quot;:&quot;Energy Storage Technology and Cost Characterization Report&quot;,&quot;type&quot;:&quot;report&quot;},&quot;uris&quot;:[&quot;http://www.mendeley.com/documents/?uuid=2d706370-a21f-4c60-8ffe-02c9d4baf52e&quot;],&quot;isTemporary&quot;:false,&quot;legacyDesktopId&quot;:&quot;2d706370-a21f-4c60-8ffe-02c9d4baf52e&quot;}],&quot;properties&quot;:{&quot;noteIndex&quot;:0},&quot;isEdited&quot;:false,&quot;manualOverride&quot;:{&quot;citeprocText&quot;:&quot;[18]&quot;,&quot;isManuallyOverriden&quot;:false,&quot;manualOverrideText&quot;:&quot;&quot;},&quot;citationTag&quot;:&quot;MENDELEY_CITATION_v3_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&quot;},{&quot;citationID&quot;:&quot;MENDELEY_CITATION_604fa55e-af16-4433-8a2d-4bff8c73d632&quot;,&quot;citationItems&quot;:[{&quot;id&quot;:&quot;f6715f4b-e521-319b-8784-3db75315f721&quot;,&quot;itemData&quot;:{&quot;author&quot;:[{&quot;dropping-particle&quot;:&quot;&quot;,&quot;family&quot;:&quot;Mongird&quot;,&quot;given&quot;:&quot;Kendall&quot;,&quot;non-dropping-particle&quot;:&quot;&quot;,&quot;parse-names&quot;:false,&quot;suffix&quot;:&quot;&quot;},{&quot;dropping-particle&quot;:&quot;&quot;,&quot;family&quot;:&quot;Viswanathan&quot;,&quot;given&quot;:&quot;Vilayanur&quot;,&quot;non-dropping-particle&quot;:&quot;&quot;,&quot;parse-names&quot;:false,&quot;suffix&quot;:&quot;&quot;},{&quot;dropping-particle&quot;:&quot;&quot;,&quot;family&quot;:&quot;Alam&quot;,&quot;given&quot;:&quot;Jan&quot;,&quot;non-dropping-particle&quot;:&quot;&quot;,&quot;parse-names&quot;:false,&quot;suffix&quot;:&quot;&quot;},{&quot;dropping-particle&quot;:&quot;&quot;,&quot;family&quot;:&quot;Vartanian&quot;,&quot;given&quot;:&quot;Charlie&quot;,&quot;non-dropping-particle&quot;:&quot;&quot;,&quot;parse-names&quot;:false,&quot;suffix&quot;:&quot;&quot;},{&quot;dropping-particle&quot;:&quot;&quot;,&quot;family&quot;:&quot;Sprenkle&quot;,&quot;given&quot;:&quot;Vincent&quot;,&quot;non-dropping-particle&quot;:&quot;&quot;,&quot;parse-names&quot;:false,&quot;suffix&quot;:&quot;&quot;},{&quot;dropping-particle&quot;:&quot;&quot;,&quot;family&quot;:&quot;Baxter&quot;,&quot;given&quot;:&quot;Richard&quot;,&quot;non-dropping-particle&quot;:&quot;&quot;,&quot;parse-names&quot;:false,&quot;suffix&quot;:&quot;&quot;}],&quot;container-title&quot;:&quot;Energy&quot;,&quot;id&quot;:&quot;f6715f4b-e521-319b-8784-3db75315f721&quot;,&quot;issued&quot;:{&quot;date-parts&quot;:[[&quot;2020&quot;]]},&quot;title&quot;:&quot;2020 Grid Energy Storage Technology Cost and Performance Assessment&quot;,&quot;type&quot;:&quot;article-journal&quot;,&quot;volume&quot;:&quot;2020&quot;},&quot;uris&quot;:[&quot;http://www.mendeley.com/documents/?uuid=c5163d5f-dfc2-492e-ba06-a8270582d0d1&quot;],&quot;isTemporary&quot;:false,&quot;legacyDesktopId&quot;:&quot;c5163d5f-dfc2-492e-ba06-a8270582d0d1&quot;}],&quot;properties&quot;:{&quot;noteIndex&quot;:0},&quot;isEdited&quot;:false,&quot;manualOverride&quot;:{&quot;citeprocText&quot;:&quot;[9]&quot;,&quot;isManuallyOverriden&quot;:false,&quot;manualOverrideText&quot;:&quot;&quot;},&quot;citationTag&quot;:&quot;MENDELEY_CITATION_v3_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&quot;},{&quot;citationID&quot;:&quot;MENDELEY_CITATION_f71d0da2-2edf-4ed8-b67e-5004e763cf20&quot;,&quot;citationItems&quot;:[{&quot;id&quot;:&quot;ee9e49ee-dc03-3e9b-88c2-3aa34d77a847&quot;,&quot;itemData&quot;:{&quot;author&quot;:[{&quot;dropping-particle&quot;:&quot;&quot;,&quot;family&quot;:&quot;Mongird&quot;,&quot;given&quot;:&quot;Kendall&quot;,&quot;non-dropping-particle&quot;:&quot;&quot;,&quot;parse-names&quot;:false,&quot;suffix&quot;:&quot;&quot;},{&quot;dropping-particle&quot;:&quot;V&quot;,&quot;family&quot;:&quot;Viswanathan&quot;,&quot;given&quot;:&quot;Vilayanur&quot;,&quot;non-dropping-particle&quot;:&quot;&quot;,&quot;parse-names&quot;:false,&quot;suffix&quot;:&quot;&quot;},{&quot;dropping-particle&quot;:&quot;&quot;,&quot;family&quot;:&quot;Balducci&quot;,&quot;given&quot;:&quot;Patrick J&quot;,&quot;non-dropping-particle&quot;:&quot;&quot;,&quot;parse-names&quot;:false,&quot;suffix&quot;:&quot;&quot;},{&quot;dropping-particle&quot;:&quot;&quot;,&quot;family&quot;:&quot;Alam&quot;,&quot;given&quot;:&quot;Md Jan E&quot;,&quot;non-dropping-particle&quot;:&quot;&quot;,&quot;parse-names&quot;:false,&quot;suffix&quot;:&quot;&quot;},{&quot;dropping-particle&quot;:&quot;&quot;,&quot;family&quot;:&quot;Fotedar&quot;,&quot;given&quot;:&quot;Vanshika&quot;,&quot;non-dropping-particle&quot;:&quot;&quot;,&quot;parse-names&quot;:false,&quot;suffix&quot;:&quot;&quot;},{&quot;dropping-particle&quot;:&quot;&quot;,&quot;family&quot;:&quot;Koritarov&quot;,&quot;given&quot;:&quot;V S&quot;,&quot;non-dropping-particle&quot;:&quot;&quot;,&quot;parse-names&quot;:false,&quot;suffix&quot;:&quot;&quot;},{&quot;dropping-particle&quot;:&quot;&quot;,&quot;family&quot;:&quot;Hadjerioua&quot;,&quot;given&quot;:&quot;Boualem&quot;,&quot;non-dropping-particle&quot;:&quot;&quot;,&quot;parse-names&quot;:false,&quot;suffix&quot;:&quot;&quot;}],&quot;id&quot;:&quot;ee9e49ee-dc03-3e9b-88c2-3aa34d77a847&quot;,&quot;issued&quot;:{&quot;date-parts&quot;:[[&quot;2019&quot;]]},&quot;publisher&quot;:&quot;Pacific Northwest National Lab.(PNNL), Richland, WA (United States)&quot;,&quot;title&quot;:&quot;Energy Storage Technology and Cost Characterization Report&quot;,&quot;type&quot;:&quot;report&quot;},&quot;uris&quot;:[&quot;http://www.mendeley.com/documents/?uuid=2d706370-a21f-4c60-8ffe-02c9d4baf52e&quot;],&quot;isTemporary&quot;:false,&quot;legacyDesktopId&quot;:&quot;2d706370-a21f-4c60-8ffe-02c9d4baf52e&quot;}],&quot;properties&quot;:{&quot;noteIndex&quot;:0},&quot;isEdited&quot;:false,&quot;manualOverride&quot;:{&quot;citeprocText&quot;:&quot;[18]&quot;,&quot;isManuallyOverriden&quot;:false,&quot;manualOverrideText&quot;:&quot;&quot;},&quot;citationTag&quot;:&quot;MENDELEY_CITATION_v3_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&quot;},{&quot;citationID&quot;:&quot;MENDELEY_CITATION_8e254859-17db-4ae1-a319-b8a2605acc64&quot;,&quot;citationItems&quot;:[{&quot;id&quot;:&quot;f6715f4b-e521-319b-8784-3db75315f721&quot;,&quot;itemData&quot;:{&quot;author&quot;:[{&quot;dropping-particle&quot;:&quot;&quot;,&quot;family&quot;:&quot;Mongird&quot;,&quot;given&quot;:&quot;Kendall&quot;,&quot;non-dropping-particle&quot;:&quot;&quot;,&quot;parse-names&quot;:false,&quot;suffix&quot;:&quot;&quot;},{&quot;dropping-particle&quot;:&quot;&quot;,&quot;family&quot;:&quot;Viswanathan&quot;,&quot;given&quot;:&quot;Vilayanur&quot;,&quot;non-dropping-particle&quot;:&quot;&quot;,&quot;parse-names&quot;:false,&quot;suffix&quot;:&quot;&quot;},{&quot;dropping-particle&quot;:&quot;&quot;,&quot;family&quot;:&quot;Alam&quot;,&quot;given&quot;:&quot;Jan&quot;,&quot;non-dropping-particle&quot;:&quot;&quot;,&quot;parse-names&quot;:false,&quot;suffix&quot;:&quot;&quot;},{&quot;dropping-particle&quot;:&quot;&quot;,&quot;family&quot;:&quot;Vartanian&quot;,&quot;given&quot;:&quot;Charlie&quot;,&quot;non-dropping-particle&quot;:&quot;&quot;,&quot;parse-names&quot;:false,&quot;suffix&quot;:&quot;&quot;},{&quot;dropping-particle&quot;:&quot;&quot;,&quot;family&quot;:&quot;Sprenkle&quot;,&quot;given&quot;:&quot;Vincent&quot;,&quot;non-dropping-particle&quot;:&quot;&quot;,&quot;parse-names&quot;:false,&quot;suffix&quot;:&quot;&quot;},{&quot;dropping-particle&quot;:&quot;&quot;,&quot;family&quot;:&quot;Baxter&quot;,&quot;given&quot;:&quot;Richard&quot;,&quot;non-dropping-particle&quot;:&quot;&quot;,&quot;parse-names&quot;:false,&quot;suffix&quot;:&quot;&quot;}],&quot;container-title&quot;:&quot;Energy&quot;,&quot;id&quot;:&quot;f6715f4b-e521-319b-8784-3db75315f721&quot;,&quot;issued&quot;:{&quot;date-parts&quot;:[[&quot;2020&quot;]]},&quot;title&quot;:&quot;2020 Grid Energy Storage Technology Cost and Performance Assessment&quot;,&quot;type&quot;:&quot;article-journal&quot;,&quot;volume&quot;:&quot;2020&quot;},&quot;uris&quot;:[&quot;http://www.mendeley.com/documents/?uuid=c5163d5f-dfc2-492e-ba06-a8270582d0d1&quot;],&quot;isTemporary&quot;:false,&quot;legacyDesktopId&quot;:&quot;c5163d5f-dfc2-492e-ba06-a8270582d0d1&quot;}],&quot;properties&quot;:{&quot;noteIndex&quot;:0},&quot;isEdited&quot;:false,&quot;manualOverride&quot;:{&quot;citeprocText&quot;:&quot;[9]&quot;,&quot;isManuallyOverriden&quot;:false,&quot;manualOverrideText&quot;:&quot;&quot;},&quot;citationTag&quot;:&quot;MENDELEY_CITATION_v3_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&quot;},{&quot;citationID&quot;:&quot;MENDELEY_CITATION_22dacfae-b91c-4576-970f-d254607134e6&quot;,&quot;citationItems&quot;:[{&quot;id&quot;:&quot;f6715f4b-e521-319b-8784-3db75315f721&quot;,&quot;itemData&quot;:{&quot;author&quot;:[{&quot;dropping-particle&quot;:&quot;&quot;,&quot;family&quot;:&quot;Mongird&quot;,&quot;given&quot;:&quot;Kendall&quot;,&quot;non-dropping-particle&quot;:&quot;&quot;,&quot;parse-names&quot;:false,&quot;suffix&quot;:&quot;&quot;},{&quot;dropping-particle&quot;:&quot;&quot;,&quot;family&quot;:&quot;Viswanathan&quot;,&quot;given&quot;:&quot;Vilayanur&quot;,&quot;non-dropping-particle&quot;:&quot;&quot;,&quot;parse-names&quot;:false,&quot;suffix&quot;:&quot;&quot;},{&quot;dropping-particle&quot;:&quot;&quot;,&quot;family&quot;:&quot;Alam&quot;,&quot;given&quot;:&quot;Jan&quot;,&quot;non-dropping-particle&quot;:&quot;&quot;,&quot;parse-names&quot;:false,&quot;suffix&quot;:&quot;&quot;},{&quot;dropping-particle&quot;:&quot;&quot;,&quot;family&quot;:&quot;Vartanian&quot;,&quot;given&quot;:&quot;Charlie&quot;,&quot;non-dropping-particle&quot;:&quot;&quot;,&quot;parse-names&quot;:false,&quot;suffix&quot;:&quot;&quot;},{&quot;dropping-particle&quot;:&quot;&quot;,&quot;family&quot;:&quot;Sprenkle&quot;,&quot;given&quot;:&quot;Vincent&quot;,&quot;non-dropping-particle&quot;:&quot;&quot;,&quot;parse-names&quot;:false,&quot;suffix&quot;:&quot;&quot;},{&quot;dropping-particle&quot;:&quot;&quot;,&quot;family&quot;:&quot;Baxter&quot;,&quot;given&quot;:&quot;Richard&quot;,&quot;non-dropping-particle&quot;:&quot;&quot;,&quot;parse-names&quot;:false,&quot;suffix&quot;:&quot;&quot;}],&quot;container-title&quot;:&quot;Energy&quot;,&quot;id&quot;:&quot;f6715f4b-e521-319b-8784-3db75315f721&quot;,&quot;issued&quot;:{&quot;date-parts&quot;:[[&quot;2020&quot;]]},&quot;title&quot;:&quot;2020 Grid Energy Storage Technology Cost and Performance Assessment&quot;,&quot;type&quot;:&quot;article-journal&quot;,&quot;volume&quot;:&quot;2020&quot;},&quot;uris&quot;:[&quot;http://www.mendeley.com/documents/?uuid=c5163d5f-dfc2-492e-ba06-a8270582d0d1&quot;],&quot;isTemporary&quot;:false,&quot;legacyDesktopId&quot;:&quot;c5163d5f-dfc2-492e-ba06-a8270582d0d1&quot;}],&quot;properties&quot;:{&quot;noteIndex&quot;:0},&quot;isEdited&quot;:false,&quot;manualOverride&quot;:{&quot;citeprocText&quot;:&quot;[9]&quot;,&quot;isManuallyOverriden&quot;:false,&quot;manualOverrideText&quot;:&quot;&quot;},&quot;citationTag&quot;:&quot;MENDELEY_CITATION_v3_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&quot;},{&quot;citationID&quot;:&quot;MENDELEY_CITATION_91fbd694-d0b8-4fb4-bf36-b75f2fb495bf&quot;,&quot;citationItems&quot;:[{&quot;id&quot;:&quot;ee9e49ee-dc03-3e9b-88c2-3aa34d77a847&quot;,&quot;itemData&quot;:{&quot;author&quot;:[{&quot;dropping-particle&quot;:&quot;&quot;,&quot;family&quot;:&quot;Mongird&quot;,&quot;given&quot;:&quot;Kendall&quot;,&quot;non-dropping-particle&quot;:&quot;&quot;,&quot;parse-names&quot;:false,&quot;suffix&quot;:&quot;&quot;},{&quot;dropping-particle&quot;:&quot;V&quot;,&quot;family&quot;:&quot;Viswanathan&quot;,&quot;given&quot;:&quot;Vilayanur&quot;,&quot;non-dropping-particle&quot;:&quot;&quot;,&quot;parse-names&quot;:false,&quot;suffix&quot;:&quot;&quot;},{&quot;dropping-particle&quot;:&quot;&quot;,&quot;family&quot;:&quot;Balducci&quot;,&quot;given&quot;:&quot;Patrick J&quot;,&quot;non-dropping-particle&quot;:&quot;&quot;,&quot;parse-names&quot;:false,&quot;suffix&quot;:&quot;&quot;},{&quot;dropping-particle&quot;:&quot;&quot;,&quot;family&quot;:&quot;Alam&quot;,&quot;given&quot;:&quot;Md Jan E&quot;,&quot;non-dropping-particle&quot;:&quot;&quot;,&quot;parse-names&quot;:false,&quot;suffix&quot;:&quot;&quot;},{&quot;dropping-particle&quot;:&quot;&quot;,&quot;family&quot;:&quot;Fotedar&quot;,&quot;given&quot;:&quot;Vanshika&quot;,&quot;non-dropping-particle&quot;:&quot;&quot;,&quot;parse-names&quot;:false,&quot;suffix&quot;:&quot;&quot;},{&quot;dropping-particle&quot;:&quot;&quot;,&quot;family&quot;:&quot;Koritarov&quot;,&quot;given&quot;:&quot;V S&quot;,&quot;non-dropping-particle&quot;:&quot;&quot;,&quot;parse-names&quot;:false,&quot;suffix&quot;:&quot;&quot;},{&quot;dropping-particle&quot;:&quot;&quot;,&quot;family&quot;:&quot;Hadjerioua&quot;,&quot;given&quot;:&quot;Boualem&quot;,&quot;non-dropping-particle&quot;:&quot;&quot;,&quot;parse-names&quot;:false,&quot;suffix&quot;:&quot;&quot;}],&quot;id&quot;:&quot;ee9e49ee-dc03-3e9b-88c2-3aa34d77a847&quot;,&quot;issued&quot;:{&quot;date-parts&quot;:[[&quot;2019&quot;]]},&quot;publisher&quot;:&quot;Pacific Northwest National Lab.(PNNL), Richland, WA (United States)&quot;,&quot;title&quot;:&quot;Energy Storage Technology and Cost Characterization Report&quot;,&quot;type&quot;:&quot;report&quot;},&quot;uris&quot;:[&quot;http://www.mendeley.com/documents/?uuid=2d706370-a21f-4c60-8ffe-02c9d4baf52e&quot;],&quot;isTemporary&quot;:false,&quot;legacyDesktopId&quot;:&quot;2d706370-a21f-4c60-8ffe-02c9d4baf52e&quot;},{&quot;id&quot;:&quot;d59ba9db-d3bc-3910-835c-ddbbd0245d00&quot;,&quot;itemData&quot;:{&quot;ISSN&quot;:&quot;1364-0321&quot;,&quot;author&quot;:[{&quot;dropping-particle&quot;:&quot;&quot;,&quot;family&quot;:&quot;Venkataramani&quot;,&quot;given&quot;:&quot;Gayathri&quot;,&quot;non-dropping-particle&quot;:&quot;&quot;,&quot;parse-names&quot;:false,&quot;suffix&quot;:&quot;&quot;},{&quot;dropping-particle&quot;:&quot;&quot;,&quot;family&quot;:&quot;Parankusam&quot;,&quot;given&quot;:&quot;Prasanna&quot;,&quot;non-dropping-particle&quot;:&quot;&quot;,&quot;parse-names&quot;:false,&quot;suffix&quot;:&quot;&quot;},{&quot;dropping-particle&quot;:&quot;&quot;,&quot;family&quot;:&quot;Ramalingam&quot;,&quot;given&quot;:&quot;Velraj&quot;,&quot;non-dropping-particle&quot;:&quot;&quot;,&quot;parse-names&quot;:false,&quot;suffix&quot;:&quot;&quot;},{&quot;dropping-particle&quot;:&quot;&quot;,&quot;family&quot;:&quot;Wang&quot;,&quot;given&quot;:&quot;Jihong&quot;,&quot;non-dropping-particle&quot;:&quot;&quot;,&quot;parse-names&quot;:false,&quot;suffix&quot;:&quot;&quot;}],&quot;container-title&quot;:&quot;Renewable and sustainable energy reviews&quot;,&quot;id&quot;:&quot;d59ba9db-d3bc-3910-835c-ddbbd0245d00&quot;,&quot;issued&quot;:{&quot;date-parts&quot;:[[&quot;2016&quot;]]},&quot;page&quot;:&quot;895-907&quot;,&quot;publisher&quot;:&quot;Elsevier&quot;,&quot;title&quot;:&quot;A review on compressed air energy storage–A pathway for smart grid and polygeneration&quot;,&quot;type&quot;:&quot;article-journal&quot;,&quot;volume&quot;:&quot;62&quot;},&quot;uris&quot;:[&quot;http://www.mendeley.com/documents/?uuid=946562e3-e48f-40c7-8e64-54c11deb1b4e&quot;],&quot;isTemporary&quot;:false,&quot;legacyDesktopId&quot;:&quot;946562e3-e48f-40c7-8e64-54c11deb1b4e&quot;},{&quot;id&quot;:&quot;f6715f4b-e521-319b-8784-3db75315f721&quot;,&quot;itemData&quot;:{&quot;author&quot;:[{&quot;dropping-particle&quot;:&quot;&quot;,&quot;family&quot;:&quot;Mongird&quot;,&quot;given&quot;:&quot;Kendall&quot;,&quot;non-dropping-particle&quot;:&quot;&quot;,&quot;parse-names&quot;:false,&quot;suffix&quot;:&quot;&quot;},{&quot;dropping-particle&quot;:&quot;&quot;,&quot;family&quot;:&quot;Viswanathan&quot;,&quot;given&quot;:&quot;Vilayanur&quot;,&quot;non-dropping-particle&quot;:&quot;&quot;,&quot;parse-names&quot;:false,&quot;suffix&quot;:&quot;&quot;},{&quot;dropping-particle&quot;:&quot;&quot;,&quot;family&quot;:&quot;Alam&quot;,&quot;given&quot;:&quot;Jan&quot;,&quot;non-dropping-particle&quot;:&quot;&quot;,&quot;parse-names&quot;:false,&quot;suffix&quot;:&quot;&quot;},{&quot;dropping-particle&quot;:&quot;&quot;,&quot;family&quot;:&quot;Vartanian&quot;,&quot;given&quot;:&quot;Charlie&quot;,&quot;non-dropping-particle&quot;:&quot;&quot;,&quot;parse-names&quot;:false,&quot;suffix&quot;:&quot;&quot;},{&quot;dropping-particle&quot;:&quot;&quot;,&quot;family&quot;:&quot;Sprenkle&quot;,&quot;given&quot;:&quot;Vincent&quot;,&quot;non-dropping-particle&quot;:&quot;&quot;,&quot;parse-names&quot;:false,&quot;suffix&quot;:&quot;&quot;},{&quot;dropping-particle&quot;:&quot;&quot;,&quot;family&quot;:&quot;Baxter&quot;,&quot;given&quot;:&quot;Richard&quot;,&quot;non-dropping-particle&quot;:&quot;&quot;,&quot;parse-names&quot;:false,&quot;suffix&quot;:&quot;&quot;}],&quot;container-title&quot;:&quot;Energy&quot;,&quot;id&quot;:&quot;f6715f4b-e521-319b-8784-3db75315f721&quot;,&quot;issued&quot;:{&quot;date-parts&quot;:[[&quot;2020&quot;]]},&quot;title&quot;:&quot;2020 Grid Energy Storage Technology Cost and Performance Assessment&quot;,&quot;type&quot;:&quot;article-journal&quot;,&quot;volume&quot;:&quot;2020&quot;},&quot;uris&quot;:[&quot;http://www.mendeley.com/documents/?uuid=c5163d5f-dfc2-492e-ba06-a8270582d0d1&quot;],&quot;isTemporary&quot;:false,&quot;legacyDesktopId&quot;:&quot;c5163d5f-dfc2-492e-ba06-a8270582d0d1&quot;},{&quot;id&quot;:&quot;0277f634-7881-3ac5-ba37-84171daa9d9c&quot;,&quot;itemData&quot;:{&quot;ISSN&quot;:&quot;0306-2619&quot;,&quot;author&quot;:[{&quot;dropping-particle&quot;:&quot;&quot;,&quot;family&quot;:&quot;Budt&quot;,&quot;given&quot;:&quot;Marcus&quot;,&quot;non-dropping-particle&quot;:&quot;&quot;,&quot;parse-names&quot;:false,&quot;suffix&quot;:&quot;&quot;},{&quot;dropping-particle&quot;:&quot;&quot;,&quot;family&quot;:&quot;Wolf&quot;,&quot;given&quot;:&quot;Daniel&quot;,&quot;non-dropping-particle&quot;:&quot;&quot;,&quot;parse-names&quot;:false,&quot;suffix&quot;:&quot;&quot;},{&quot;dropping-particle&quot;:&quot;&quot;,&quot;family&quot;:&quot;Span&quot;,&quot;given&quot;:&quot;Roland&quot;,&quot;non-dropping-particle&quot;:&quot;&quot;,&quot;parse-names&quot;:false,&quot;suffix&quot;:&quot;&quot;},{&quot;dropping-particle&quot;:&quot;&quot;,&quot;family&quot;:&quot;Yan&quot;,&quot;given&quot;:&quot;Jinyue&quot;,&quot;non-dropping-particle&quot;:&quot;&quot;,&quot;parse-names&quot;:false,&quot;suffix&quot;:&quot;&quot;}],&quot;container-title&quot;:&quot;Applied energy&quot;,&quot;id&quot;:&quot;0277f634-7881-3ac5-ba37-84171daa9d9c&quot;,&quot;issued&quot;:{&quot;date-parts&quot;:[[&quot;2016&quot;]]},&quot;page&quot;:&quot;250-268&quot;,&quot;publisher&quot;:&quot;Elsevier&quot;,&quot;title&quot;:&quot;A review on compressed air energy storage: Basic principles, past milestones and recent developments&quot;,&quot;type&quot;:&quot;article-journal&quot;,&quot;volume&quot;:&quot;170&quot;},&quot;uris&quot;:[&quot;http://www.mendeley.com/documents/?uuid=c967c1be-aa35-49ff-bcec-b31dd30168b4&quot;],&quot;isTemporary&quot;:false,&quot;legacyDesktopId&quot;:&quot;c967c1be-aa35-49ff-bcec-b31dd30168b4&quot;}],&quot;properties&quot;:{&quot;noteIndex&quot;:0},&quot;isEdited&quot;:false,&quot;manualOverride&quot;:{&quot;citeprocText&quot;:&quot;[9,18,49,51]&quot;,&quot;isManuallyOverriden&quot;:false,&quot;manualOverrideText&quot;:&quot;&quot;},&quot;citationTag&quot;:&quot;MENDELEY_CITATION_v3_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&quot;},{&quot;citationID&quot;:&quot;MENDELEY_CITATION_4d2bf76d-0285-42b2-ad88-b03e5a663fde&quot;,&quot;citationItems&quot;:[{&quot;id&quot;:&quot;5d1c6ca6-7697-3c49-a6ae-b0831da735d4&quot;,&quot;itemData&quot;:{&quot;author&quot;:[{&quot;dropping-particle&quot;:&quot;&quot;,&quot;family&quot;:&quot;Hydrostor Inc.&quot;,&quot;given&quot;:&quot;&quot;,&quot;non-dropping-particle&quot;:&quot;&quot;,&quot;parse-names&quot;:false,&quot;suffix&quot;:&quot;&quot;}],&quot;container-title&quot;:&quot;Hydrostor Inc.&quot;,&quot;id&quot;:&quot;5d1c6ca6-7697-3c49-a6ae-b0831da735d4&quot;,&quot;issued&quot;:{&quot;date-parts&quot;:[[&quot;2021&quot;]]},&quot;title&quot;:&quot;Projects – Hydrostor&quot;,&quot;type&quot;:&quot;webpage&quot;},&quot;uris&quot;:[&quot;http://www.mendeley.com/documents/?uuid=99350270-99ca-4487-b337-162980403341&quot;],&quot;isTemporary&quot;:false,&quot;legacyDesktopId&quot;:&quot;99350270-99ca-4487-b337-162980403341&quot;},{&quot;id&quot;:&quot;57095626-1dac-3ce5-8470-f8bcb8459863&quot;,&quot;itemData&quot;:{&quot;author&quot;:[{&quot;dropping-particle&quot;:&quot;&quot;,&quot;family&quot;:&quot;WILLUHN&quot;,&quot;given&quot;:&quot;MARIAN&quot;,&quot;non-dropping-particle&quot;:&quot;&quot;,&quot;parse-names&quot;:false,&quot;suffix&quot;:&quot;&quot;}],&quot;container-title&quot;:&quot;PV Magazine&quot;,&quot;id&quot;:&quot;57095626-1dac-3ce5-8470-f8bcb8459863&quot;,&quot;issued&quot;:{&quot;date-parts&quot;:[[&quot;2021&quot;,&quot;1&quot;,&quot;26&quot;]]},&quot;title&quot;:&quot;Compressed air storage to be more than just hot air in Israel&quot;,&quot;type&quot;:&quot;article-newspaper&quot;},&quot;uris&quot;:[&quot;http://www.mendeley.com/documents/?uuid=4ff85d4b-c07a-41e7-9423-f027292839d4&quot;],&quot;isTemporary&quot;:false,&quot;legacyDesktopId&quot;:&quot;4ff85d4b-c07a-41e7-9423-f027292839d4&quot;}],&quot;properties&quot;:{&quot;noteIndex&quot;:0},&quot;isEdited&quot;:false,&quot;manualOverride&quot;:{&quot;citeprocText&quot;:&quot;[52,53]&quot;,&quot;isManuallyOverriden&quot;:false,&quot;manualOverrideText&quot;:&quot;&quot;},&quot;citationTag&quot;:&quot;MENDELEY_CITATION_v3_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&quot;},{&quot;citationID&quot;:&quot;MENDELEY_CITATION_7c095a16-7c74-4908-8eaf-73275e38f39a&quot;,&quot;citationItems&quot;:[{&quot;id&quot;:&quot;5d1c6ca6-7697-3c49-a6ae-b0831da735d4&quot;,&quot;itemData&quot;:{&quot;author&quot;:[{&quot;dropping-particle&quot;:&quot;&quot;,&quot;family&quot;:&quot;Hydrostor Inc.&quot;,&quot;given&quot;:&quot;&quot;,&quot;non-dropping-particle&quot;:&quot;&quot;,&quot;parse-names&quot;:false,&quot;suffix&quot;:&quot;&quot;}],&quot;container-title&quot;:&quot;Hydrostor Inc.&quot;,&quot;id&quot;:&quot;5d1c6ca6-7697-3c49-a6ae-b0831da735d4&quot;,&quot;issued&quot;:{&quot;date-parts&quot;:[[&quot;2021&quot;]]},&quot;title&quot;:&quot;Projects – Hydrostor&quot;,&quot;type&quot;:&quot;webpage&quot;},&quot;uris&quot;:[&quot;http://www.mendeley.com/documents/?uuid=99350270-99ca-4487-b337-162980403341&quot;],&quot;isTemporary&quot;:false,&quot;legacyDesktopId&quot;:&quot;99350270-99ca-4487-b337-162980403341&quot;}],&quot;properties&quot;:{&quot;noteIndex&quot;:0},&quot;isEdited&quot;:false,&quot;manualOverride&quot;:{&quot;citeprocText&quot;:&quot;[52]&quot;,&quot;isManuallyOverriden&quot;:false,&quot;manualOverrideText&quot;:&quot;&quot;},&quot;citationTag&quot;:&quot;MENDELEY_CITATION_v3_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&quot;},{&quot;citationID&quot;:&quot;MENDELEY_CITATION_78767b74-ce77-44d6-9a5f-b023ead7c26d&quot;,&quot;citationItems&quot;:[{&quot;id&quot;:&quot;0277f634-7881-3ac5-ba37-84171daa9d9c&quot;,&quot;itemData&quot;:{&quot;ISSN&quot;:&quot;0306-2619&quot;,&quot;author&quot;:[{&quot;dropping-particle&quot;:&quot;&quot;,&quot;family&quot;:&quot;Budt&quot;,&quot;given&quot;:&quot;Marcus&quot;,&quot;non-dropping-particle&quot;:&quot;&quot;,&quot;parse-names&quot;:false,&quot;suffix&quot;:&quot;&quot;},{&quot;dropping-particle&quot;:&quot;&quot;,&quot;family&quot;:&quot;Wolf&quot;,&quot;given&quot;:&quot;Daniel&quot;,&quot;non-dropping-particle&quot;:&quot;&quot;,&quot;parse-names&quot;:false,&quot;suffix&quot;:&quot;&quot;},{&quot;dropping-particle&quot;:&quot;&quot;,&quot;family&quot;:&quot;Span&quot;,&quot;given&quot;:&quot;Roland&quot;,&quot;non-dropping-particle&quot;:&quot;&quot;,&quot;parse-names&quot;:false,&quot;suffix&quot;:&quot;&quot;},{&quot;dropping-particle&quot;:&quot;&quot;,&quot;family&quot;:&quot;Yan&quot;,&quot;given&quot;:&quot;Jinyue&quot;,&quot;non-dropping-particle&quot;:&quot;&quot;,&quot;parse-names&quot;:false,&quot;suffix&quot;:&quot;&quot;}],&quot;container-title&quot;:&quot;Applied energy&quot;,&quot;id&quot;:&quot;0277f634-7881-3ac5-ba37-84171daa9d9c&quot;,&quot;issued&quot;:{&quot;date-parts&quot;:[[&quot;2016&quot;]]},&quot;page&quot;:&quot;250-268&quot;,&quot;publisher&quot;:&quot;Elsevier&quot;,&quot;title&quot;:&quot;A review on compressed air energy storage: Basic principles, past milestones and recent developments&quot;,&quot;type&quot;:&quot;article-journal&quot;,&quot;volume&quot;:&quot;170&quot;},&quot;uris&quot;:[&quot;http://www.mendeley.com/documents/?uuid=c967c1be-aa35-49ff-bcec-b31dd30168b4&quot;],&quot;isTemporary&quot;:false,&quot;legacyDesktopId&quot;:&quot;c967c1be-aa35-49ff-bcec-b31dd30168b4&quot;},{&quot;id&quot;:&quot;ee9e49ee-dc03-3e9b-88c2-3aa34d77a847&quot;,&quot;itemData&quot;:{&quot;author&quot;:[{&quot;dropping-particle&quot;:&quot;&quot;,&quot;family&quot;:&quot;Mongird&quot;,&quot;given&quot;:&quot;Kendall&quot;,&quot;non-dropping-particle&quot;:&quot;&quot;,&quot;parse-names&quot;:false,&quot;suffix&quot;:&quot;&quot;},{&quot;dropping-particle&quot;:&quot;V&quot;,&quot;family&quot;:&quot;Viswanathan&quot;,&quot;given&quot;:&quot;Vilayanur&quot;,&quot;non-dropping-particle&quot;:&quot;&quot;,&quot;parse-names&quot;:false,&quot;suffix&quot;:&quot;&quot;},{&quot;dropping-particle&quot;:&quot;&quot;,&quot;family&quot;:&quot;Balducci&quot;,&quot;given&quot;:&quot;Patrick J&quot;,&quot;non-dropping-particle&quot;:&quot;&quot;,&quot;parse-names&quot;:false,&quot;suffix&quot;:&quot;&quot;},{&quot;dropping-particle&quot;:&quot;&quot;,&quot;family&quot;:&quot;Alam&quot;,&quot;given&quot;:&quot;Md Jan E&quot;,&quot;non-dropping-particle&quot;:&quot;&quot;,&quot;parse-names&quot;:false,&quot;suffix&quot;:&quot;&quot;},{&quot;dropping-particle&quot;:&quot;&quot;,&quot;family&quot;:&quot;Fotedar&quot;,&quot;given&quot;:&quot;Vanshika&quot;,&quot;non-dropping-particle&quot;:&quot;&quot;,&quot;parse-names&quot;:false,&quot;suffix&quot;:&quot;&quot;},{&quot;dropping-particle&quot;:&quot;&quot;,&quot;family&quot;:&quot;Koritarov&quot;,&quot;given&quot;:&quot;V S&quot;,&quot;non-dropping-particle&quot;:&quot;&quot;,&quot;parse-names&quot;:false,&quot;suffix&quot;:&quot;&quot;},{&quot;dropping-particle&quot;:&quot;&quot;,&quot;family&quot;:&quot;Hadjerioua&quot;,&quot;given&quot;:&quot;Boualem&quot;,&quot;non-dropping-particle&quot;:&quot;&quot;,&quot;parse-names&quot;:false,&quot;suffix&quot;:&quot;&quot;}],&quot;id&quot;:&quot;ee9e49ee-dc03-3e9b-88c2-3aa34d77a847&quot;,&quot;issued&quot;:{&quot;date-parts&quot;:[[&quot;2019&quot;]]},&quot;publisher&quot;:&quot;Pacific Northwest National Lab.(PNNL), Richland, WA (United States)&quot;,&quot;title&quot;:&quot;Energy Storage Technology and Cost Characterization Report&quot;,&quot;type&quot;:&quot;report&quot;},&quot;uris&quot;:[&quot;http://www.mendeley.com/documents/?uuid=2d706370-a21f-4c60-8ffe-02c9d4baf52e&quot;],&quot;isTemporary&quot;:false,&quot;legacyDesktopId&quot;:&quot;2d706370-a21f-4c60-8ffe-02c9d4baf52e&quot;},{&quot;id&quot;:&quot;f6715f4b-e521-319b-8784-3db75315f721&quot;,&quot;itemData&quot;:{&quot;author&quot;:[{&quot;dropping-particle&quot;:&quot;&quot;,&quot;family&quot;:&quot;Mongird&quot;,&quot;given&quot;:&quot;Kendall&quot;,&quot;non-dropping-particle&quot;:&quot;&quot;,&quot;parse-names&quot;:false,&quot;suffix&quot;:&quot;&quot;},{&quot;dropping-particle&quot;:&quot;&quot;,&quot;family&quot;:&quot;Viswanathan&quot;,&quot;given&quot;:&quot;Vilayanur&quot;,&quot;non-dropping-particle&quot;:&quot;&quot;,&quot;parse-names&quot;:false,&quot;suffix&quot;:&quot;&quot;},{&quot;dropping-particle&quot;:&quot;&quot;,&quot;family&quot;:&quot;Alam&quot;,&quot;given&quot;:&quot;Jan&quot;,&quot;non-dropping-particle&quot;:&quot;&quot;,&quot;parse-names&quot;:false,&quot;suffix&quot;:&quot;&quot;},{&quot;dropping-particle&quot;:&quot;&quot;,&quot;family&quot;:&quot;Vartanian&quot;,&quot;given&quot;:&quot;Charlie&quot;,&quot;non-dropping-particle&quot;:&quot;&quot;,&quot;parse-names&quot;:false,&quot;suffix&quot;:&quot;&quot;},{&quot;dropping-particle&quot;:&quot;&quot;,&quot;family&quot;:&quot;Sprenkle&quot;,&quot;given&quot;:&quot;Vincent&quot;,&quot;non-dropping-particle&quot;:&quot;&quot;,&quot;parse-names&quot;:false,&quot;suffix&quot;:&quot;&quot;},{&quot;dropping-particle&quot;:&quot;&quot;,&quot;family&quot;:&quot;Baxter&quot;,&quot;given&quot;:&quot;Richard&quot;,&quot;non-dropping-particle&quot;:&quot;&quot;,&quot;parse-names&quot;:false,&quot;suffix&quot;:&quot;&quot;}],&quot;container-title&quot;:&quot;Energy&quot;,&quot;id&quot;:&quot;f6715f4b-e521-319b-8784-3db75315f721&quot;,&quot;issued&quot;:{&quot;date-parts&quot;:[[&quot;2020&quot;]]},&quot;title&quot;:&quot;2020 Grid Energy Storage Technology Cost and Performance Assessment&quot;,&quot;type&quot;:&quot;article-journal&quot;,&quot;volume&quot;:&quot;2020&quot;},&quot;uris&quot;:[&quot;http://www.mendeley.com/documents/?uuid=c5163d5f-dfc2-492e-ba06-a8270582d0d1&quot;],&quot;isTemporary&quot;:false,&quot;legacyDesktopId&quot;:&quot;c5163d5f-dfc2-492e-ba06-a8270582d0d1&quot;}],&quot;properties&quot;:{&quot;noteIndex&quot;:0},&quot;isEdited&quot;:false,&quot;manualOverride&quot;:{&quot;citeprocText&quot;:&quot;[9,18,51]&quot;,&quot;isManuallyOverriden&quot;:false,&quot;manualOverrideText&quot;:&quot;&quot;},&quot;citationTag&quot;:&quot;MENDELEY_CITATION_v3_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&quot;},{&quot;citationID&quot;:&quot;MENDELEY_CITATION_ca66ffb5-4647-4b2b-830b-511130dbdbce&quot;,&quot;citationItems&quot;:[{&quot;id&quot;:&quot;20aa741d-3307-399f-8407-ca3afc2db12a&quot;,&quot;itemData&quot;:{&quot;URL&quot;:&quot;https://highviewpower.com/plants/&quot;,&quot;author&quot;:[{&quot;dropping-particle&quot;:&quot;&quot;,&quot;family&quot;:&quot;Highview Power&quot;,&quot;given&quot;:&quot;&quot;,&quot;non-dropping-particle&quot;:&quot;&quot;,&quot;parse-names&quot;:false,&quot;suffix&quot;:&quot;&quot;}],&quot;container-title&quot;:&quot;Highview Power&quot;,&quot;id&quot;:&quot;20aa741d-3307-399f-8407-ca3afc2db12a&quot;,&quot;issued&quot;:{&quot;date-parts&quot;:[[&quot;2021&quot;]]},&quot;title&quot;:&quot;Plants | Highview Power&quot;,&quot;type&quot;:&quot;webpage&quot;},&quot;uris&quot;:[&quot;http://www.mendeley.com/documents/?uuid=e1ec35a9-4034-4193-aa40-f314d816dd9a&quot;],&quot;isTemporary&quot;:false,&quot;legacyDesktopId&quot;:&quot;e1ec35a9-4034-4193-aa40-f314d816dd9a&quot;}],&quot;properties&quot;:{&quot;noteIndex&quot;:0},&quot;isEdited&quot;:false,&quot;manualOverride&quot;:{&quot;citeprocText&quot;:&quot;[54]&quot;,&quot;isManuallyOverriden&quot;:false,&quot;manualOverrideText&quot;:&quot;&quot;},&quot;citationTag&quot;:&quot;MENDELEY_CITATION_v3_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&quot;},{&quot;citationID&quot;:&quot;MENDELEY_CITATION_d45fe678-5d26-4de5-a4cb-fecb938e7d31&quot;,&quot;citationItems&quot;:[{&quot;id&quot;:&quot;1d2c8dc4-2809-3010-b883-bdca94e1fd2f&quot;,&quot;itemData&quot;:{&quot;author&quot;:[{&quot;dropping-particle&quot;:&quot;&quot;,&quot;family&quot;:&quot;Wang&quot;,&quot;given&quot;:&quot;Jidai&quot;,&quot;non-dropping-particle&quot;:&quot;&quot;,&quot;parse-names&quot;:false,&quot;suffix&quot;:&quot;&quot;},{&quot;dropping-particle&quot;:&quot;&quot;,&quot;family&quot;:&quot;Lu&quot;,&quot;given&quot;:&quot;Kunpeng&quot;,&quot;non-dropping-particle&quot;:&quot;&quot;,&quot;parse-names&quot;:false,&quot;suffix&quot;:&quot;&quot;},{&quot;dropping-particle&quot;:&quot;&quot;,&quot;family&quot;:&quot;Ma&quot;,&quot;given&quot;:&quot;Lan&quot;,&quot;non-dropping-particle&quot;:&quot;&quot;,&quot;parse-names&quot;:false,&quot;suffix&quot;:&quot;&quot;},{&quot;dropping-particle&quot;:&quot;&quot;,&quot;family&quot;:&quot;Wang&quot;,&quot;given&quot;:&quot;Jihong&quot;,&quot;non-dropping-particle&quot;:&quot;&quot;,&quot;parse-names&quot;:false,&quot;suffix&quot;:&quot;&quot;},{&quot;dropping-particle&quot;:&quot;&quot;,&quot;family&quot;:&quot;Dooner&quot;,&quot;given&quot;:&quot;Mark&quot;,&quot;non-dropping-particle&quot;:&quot;&quot;,&quot;parse-names&quot;:false,&quot;suffix&quot;:&quot;&quot;},{&quot;dropping-particle&quot;:&quot;&quot;,&quot;family&quot;:&quot;Miao&quot;,&quot;given&quot;:&quot;Shihong&quot;,&quot;non-dropping-particle&quot;:&quot;&quot;,&quot;parse-names&quot;:false,&quot;suffix&quot;:&quot;&quot;},{&quot;dropping-particle&quot;:&quot;&quot;,&quot;family&quot;:&quot;Li&quot;,&quot;given&quot;:&quot;Jian&quot;,&quot;non-dropping-particle&quot;:&quot;&quot;,&quot;parse-names&quot;:false,&quot;suffix&quot;:&quot;&quot;},{&quot;dropping-particle&quot;:&quot;&quot;,&quot;family&quot;:&quot;Wang&quot;,&quot;given&quot;:&quot;Dan&quot;,&quot;non-dropping-particle&quot;:&quot;&quot;,&quot;parse-names&quot;:false,&quot;suffix&quot;:&quot;&quot;}],&quot;container-title&quot;:&quot;Energies&quot;,&quot;id&quot;:&quot;1d2c8dc4-2809-3010-b883-bdca94e1fd2f&quot;,&quot;issue&quot;:&quot;7&quot;,&quot;issued&quot;:{&quot;date-parts&quot;:[[&quot;2017&quot;]]},&quot;page&quot;:&quot;991&quot;,&quot;publisher&quot;:&quot;Multidisciplinary Digital Publishing Institute&quot;,&quot;title&quot;:&quot;Overview of compressed air energy storage and technology development&quot;,&quot;type&quot;:&quot;article-journal&quot;,&quot;volume&quot;:&quot;10&quot;},&quot;uris&quot;:[&quot;http://www.mendeley.com/documents/?uuid=cde2322d-c3bf-4d3b-9626-73eacb456d48&quot;],&quot;isTemporary&quot;:false,&quot;legacyDesktopId&quot;:&quot;cde2322d-c3bf-4d3b-9626-73eacb456d48&quot;}],&quot;properties&quot;:{&quot;noteIndex&quot;:0},&quot;isEdited&quot;:false,&quot;manualOverride&quot;:{&quot;citeprocText&quot;:&quot;[55]&quot;,&quot;isManuallyOverriden&quot;:false,&quot;manualOverrideText&quot;:&quot;&quot;},&quot;citationTag&quot;:&quot;MENDELEY_CITATION_v3_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&quot;},{&quot;citationID&quot;:&quot;MENDELEY_CITATION_8cd00407-a328-4237-bf81-5f2e7c822719&quot;,&quot;citationItems&quot;:[{&quot;id&quot;:&quot;0277f634-7881-3ac5-ba37-84171daa9d9c&quot;,&quot;itemData&quot;:{&quot;ISSN&quot;:&quot;0306-2619&quot;,&quot;author&quot;:[{&quot;dropping-particle&quot;:&quot;&quot;,&quot;family&quot;:&quot;Budt&quot;,&quot;given&quot;:&quot;Marcus&quot;,&quot;non-dropping-particle&quot;:&quot;&quot;,&quot;parse-names&quot;:false,&quot;suffix&quot;:&quot;&quot;},{&quot;dropping-particle&quot;:&quot;&quot;,&quot;family&quot;:&quot;Wolf&quot;,&quot;given&quot;:&quot;Daniel&quot;,&quot;non-dropping-particle&quot;:&quot;&quot;,&quot;parse-names&quot;:false,&quot;suffix&quot;:&quot;&quot;},{&quot;dropping-particle&quot;:&quot;&quot;,&quot;family&quot;:&quot;Span&quot;,&quot;given&quot;:&quot;Roland&quot;,&quot;non-dropping-particle&quot;:&quot;&quot;,&quot;parse-names&quot;:false,&quot;suffix&quot;:&quot;&quot;},{&quot;dropping-particle&quot;:&quot;&quot;,&quot;family&quot;:&quot;Yan&quot;,&quot;given&quot;:&quot;Jinyue&quot;,&quot;non-dropping-particle&quot;:&quot;&quot;,&quot;parse-names&quot;:false,&quot;suffix&quot;:&quot;&quot;}],&quot;container-title&quot;:&quot;Applied energy&quot;,&quot;id&quot;:&quot;0277f634-7881-3ac5-ba37-84171daa9d9c&quot;,&quot;issued&quot;:{&quot;date-parts&quot;:[[&quot;2016&quot;]]},&quot;page&quot;:&quot;250-268&quot;,&quot;publisher&quot;:&quot;Elsevier&quot;,&quot;title&quot;:&quot;A review on compressed air energy storage: Basic principles, past milestones and recent developments&quot;,&quot;type&quot;:&quot;article-journal&quot;,&quot;volume&quot;:&quot;170&quot;},&quot;uris&quot;:[&quot;http://www.mendeley.com/documents/?uuid=c967c1be-aa35-49ff-bcec-b31dd30168b4&quot;],&quot;isTemporary&quot;:false,&quot;legacyDesktopId&quot;:&quot;c967c1be-aa35-49ff-bcec-b31dd30168b4&quot;}],&quot;properties&quot;:{&quot;noteIndex&quot;:0},&quot;isEdited&quot;:false,&quot;manualOverride&quot;:{&quot;citeprocText&quot;:&quot;[51]&quot;,&quot;isManuallyOverriden&quot;:false,&quot;manualOverrideText&quot;:&quot;&quot;},&quot;citationTag&quot;:&quot;MENDELEY_CITATION_v3_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&quot;},{&quot;citationID&quot;:&quot;MENDELEY_CITATION_d946b226-04d9-4ad5-b1d0-830fe9fdf6d8&quot;,&quot;citationItems&quot;:[{&quot;id&quot;:&quot;c67a8330-71cf-3dc1-9610-8df66295ae66&quot;,&quot;itemData&quot;:{&quot;author&quot;:[{&quot;dropping-particle&quot;:&quot;&quot;,&quot;family&quot;:&quot;Aquino&quot;,&quot;given&quot;:&quot;T&quot;,&quot;non-dropping-particle&quot;:&quot;&quot;,&quot;parse-names&quot;:false,&quot;suffix&quot;:&quot;&quot;},{&quot;dropping-particle&quot;:&quot;&quot;,&quot;family&quot;:&quot;Zuelch&quot;,&quot;given&quot;:&quot;C&quot;,&quot;non-dropping-particle&quot;:&quot;&quot;,&quot;parse-names&quot;:false,&quot;suffix&quot;:&quot;&quot;},{&quot;dropping-particle&quot;:&quot;&quot;,&quot;family&quot;:&quot;Koss&quot;,&quot;given&quot;:&quot;C&quot;,&quot;non-dropping-particle&quot;:&quot;&quot;,&quot;parse-names&quot;:false,&quot;suffix&quot;:&quot;&quot;}],&quot;container-title&quot;:&quot;HDR, Revision C. Brentwood, TN, USA, Tech. Rep&quot;,&quot;id&quot;:&quot;c67a8330-71cf-3dc1-9610-8df66295ae66&quot;,&quot;issued&quot;:{&quot;date-parts&quot;:[[&quot;2017&quot;]]},&quot;title&quot;:&quot;Energy storage technology assessment-prepared for public service company of new Mexico&quot;,&quot;type&quot;:&quot;article-journal&quot;},&quot;uris&quot;:[&quot;http://www.mendeley.com/documents/?uuid=08438a94-c76d-452f-a060-d89ed3350dbd&quot;],&quot;isTemporary&quot;:false,&quot;legacyDesktopId&quot;:&quot;08438a94-c76d-452f-a060-d89ed3350dbd&quot;}],&quot;properties&quot;:{&quot;noteIndex&quot;:0},&quot;isEdited&quot;:false,&quot;manualOverride&quot;:{&quot;citeprocText&quot;:&quot;[56]&quot;,&quot;isManuallyOverriden&quot;:false,&quot;manualOverrideText&quot;:&quot;&quot;},&quot;citationTag&quot;:&quot;MENDELEY_CITATION_v3_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&quot;},{&quot;citationID&quot;:&quot;MENDELEY_CITATION_e8127858-e43e-4b84-9fbf-f2534050a869&quot;,&quot;citationItems&quot;:[{&quot;id&quot;:&quot;c67a8330-71cf-3dc1-9610-8df66295ae66&quot;,&quot;itemData&quot;:{&quot;author&quot;:[{&quot;dropping-particle&quot;:&quot;&quot;,&quot;family&quot;:&quot;Aquino&quot;,&quot;given&quot;:&quot;T&quot;,&quot;non-dropping-particle&quot;:&quot;&quot;,&quot;parse-names&quot;:false,&quot;suffix&quot;:&quot;&quot;},{&quot;dropping-particle&quot;:&quot;&quot;,&quot;family&quot;:&quot;Zuelch&quot;,&quot;given&quot;:&quot;C&quot;,&quot;non-dropping-particle&quot;:&quot;&quot;,&quot;parse-names&quot;:false,&quot;suffix&quot;:&quot;&quot;},{&quot;dropping-particle&quot;:&quot;&quot;,&quot;family&quot;:&quot;Koss&quot;,&quot;given&quot;:&quot;C&quot;,&quot;non-dropping-particle&quot;:&quot;&quot;,&quot;parse-names&quot;:false,&quot;suffix&quot;:&quot;&quot;}],&quot;container-title&quot;:&quot;HDR, Revision C. Brentwood, TN, USA, Tech. Rep&quot;,&quot;id&quot;:&quot;c67a8330-71cf-3dc1-9610-8df66295ae66&quot;,&quot;issued&quot;:{&quot;date-parts&quot;:[[&quot;2017&quot;]]},&quot;title&quot;:&quot;Energy storage technology assessment-prepared for public service company of new Mexico&quot;,&quot;type&quot;:&quot;article-journal&quot;},&quot;uris&quot;:[&quot;http://www.mendeley.com/documents/?uuid=08438a94-c76d-452f-a060-d89ed3350dbd&quot;],&quot;isTemporary&quot;:false,&quot;legacyDesktopId&quot;:&quot;08438a94-c76d-452f-a060-d89ed3350dbd&quot;}],&quot;properties&quot;:{&quot;noteIndex&quot;:0},&quot;isEdited&quot;:false,&quot;manualOverride&quot;:{&quot;citeprocText&quot;:&quot;[56]&quot;,&quot;isManuallyOverriden&quot;:false,&quot;manualOverrideText&quot;:&quot;&quot;},&quot;citationTag&quot;:&quot;MENDELEY_CITATION_v3_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&quot;},{&quot;citationID&quot;:&quot;MENDELEY_CITATION_e40f536a-ebc7-4d48-a9c5-ea86e00b66d6&quot;,&quot;citationItems&quot;:[{&quot;id&quot;:&quot;bf3744aa-72e8-38bd-8dea-083fa4398ffb&quot;,&quot;itemData&quot;:{&quot;author&quot;:[{&quot;dropping-particle&quot;:&quot;&quot;,&quot;family&quot;:&quot;Sarbu&quot;,&quot;given&quot;:&quot;Ioan&quot;,&quot;non-dropping-particle&quot;:&quot;&quot;,&quot;parse-names&quot;:false,&quot;suffix&quot;:&quot;&quot;},{&quot;dropping-particle&quot;:&quot;&quot;,&quot;family&quot;:&quot;Sebarchievici&quot;,&quot;given&quot;:&quot;Calin&quot;,&quot;non-dropping-particle&quot;:&quot;&quot;,&quot;parse-names&quot;:false,&quot;suffix&quot;:&quot;&quot;}],&quot;container-title&quot;:&quot;Sustainability&quot;,&quot;id&quot;:&quot;bf3744aa-72e8-38bd-8dea-083fa4398ffb&quot;,&quot;issue&quot;:&quot;1&quot;,&quot;issued&quot;:{&quot;date-parts&quot;:[[&quot;2018&quot;]]},&quot;page&quot;:&quot;191&quot;,&quot;publisher&quot;:&quot;Multidisciplinary Digital Publishing Institute&quot;,&quot;title&quot;:&quot;A comprehensive review of thermal energy storage&quot;,&quot;type&quot;:&quot;article-journal&quot;,&quot;volume&quot;:&quot;10&quot;},&quot;uris&quot;:[&quot;http://www.mendeley.com/documents/?uuid=aeb09ccd-6fa6-4ca3-9862-4dd59fb33acd&quot;],&quot;isTemporary&quot;:false,&quot;legacyDesktopId&quot;:&quot;aeb09ccd-6fa6-4ca3-9862-4dd59fb33acd&quot;}],&quot;properties&quot;:{&quot;noteIndex&quot;:0},&quot;isEdited&quot;:false,&quot;manualOverride&quot;:{&quot;citeprocText&quot;:&quot;[57]&quot;,&quot;isManuallyOverriden&quot;:false,&quot;manualOverrideText&quot;:&quot;&quot;},&quot;citationTag&quot;:&quot;MENDELEY_CITATION_v3_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&quot;},{&quot;citationID&quot;:&quot;MENDELEY_CITATION_fe15ba5a-6c14-43f7-84ab-95b1b5547265&quot;,&quot;citationItems&quot;:[{&quot;id&quot;:&quot;dba8744a-dcbd-366a-98cf-495f1da91e16&quot;,&quot;itemData&quot;:{&quot;type&quot;:&quot;report&quot;,&quot;id&quot;:&quot;dba8744a-dcbd-366a-98cf-495f1da91e16&quot;,&quot;title&quot;:&quot;DOE Global Energy Storage Database.&quot;,&quot;author&quot;:[{&quot;family&quot;:&quot;Huff&quot;,&quot;given&quot;:&quot;Georgianne&quot;,&quot;parse-names&quot;:false,&quot;dropping-particle&quot;:&quot;&quot;,&quot;non-dropping-particle&quot;:&quot;&quot;}],&quot;issued&quot;:{&quot;date-parts&quot;:[[2020]]},&quot;publisher&quot;:&quot;Sandia National Lab.(SNL-NM), Albuquerque, NM (United States)&quot;},&quot;isTemporary&quot;:false}],&quot;properties&quot;:{&quot;noteIndex&quot;:0},&quot;isEdited&quot;:false,&quot;manualOverride&quot;:{&quot;isManuallyOverriden&quot;:false,&quot;citeprocText&quot;:&quot;[58]&quot;,&quot;manualOverrideText&quot;:&quot;&quot;},&quot;citationTag&quot;:&quot;MENDELEY_CITATION_v3_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&quot;},{&quot;citationID&quot;:&quot;MENDELEY_CITATION_e149d05d-65cb-46c6-b457-59f1ba0510ec&quot;,&quot;citationItems&quot;:[{&quot;id&quot;:&quot;bf3744aa-72e8-38bd-8dea-083fa4398ffb&quot;,&quot;itemData&quot;:{&quot;author&quot;:[{&quot;dropping-particle&quot;:&quot;&quot;,&quot;family&quot;:&quot;Sarbu&quot;,&quot;given&quot;:&quot;Ioan&quot;,&quot;non-dropping-particle&quot;:&quot;&quot;,&quot;parse-names&quot;:false,&quot;suffix&quot;:&quot;&quot;},{&quot;dropping-particle&quot;:&quot;&quot;,&quot;family&quot;:&quot;Sebarchievici&quot;,&quot;given&quot;:&quot;Calin&quot;,&quot;non-dropping-particle&quot;:&quot;&quot;,&quot;parse-names&quot;:false,&quot;suffix&quot;:&quot;&quot;}],&quot;container-title&quot;:&quot;Sustainability&quot;,&quot;id&quot;:&quot;bf3744aa-72e8-38bd-8dea-083fa4398ffb&quot;,&quot;issue&quot;:&quot;1&quot;,&quot;issued&quot;:{&quot;date-parts&quot;:[[&quot;2018&quot;]]},&quot;page&quot;:&quot;191&quot;,&quot;publisher&quot;:&quot;Multidisciplinary Digital Publishing Institute&quot;,&quot;title&quot;:&quot;A comprehensive review of thermal energy storage&quot;,&quot;type&quot;:&quot;article-journal&quot;,&quot;volume&quot;:&quot;10&quot;},&quot;uris&quot;:[&quot;http://www.mendeley.com/documents/?uuid=aeb09ccd-6fa6-4ca3-9862-4dd59fb33acd&quot;],&quot;isTemporary&quot;:false,&quot;legacyDesktopId&quot;:&quot;aeb09ccd-6fa6-4ca3-9862-4dd59fb33acd&quot;}],&quot;properties&quot;:{&quot;noteIndex&quot;:0},&quot;isEdited&quot;:false,&quot;manualOverride&quot;:{&quot;citeprocText&quot;:&quot;[57]&quot;,&quot;isManuallyOverriden&quot;:false,&quot;manualOverrideText&quot;:&quot;&quot;},&quot;citationTag&quot;:&quot;MENDELEY_CITATION_v3_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&quot;},{&quot;citationID&quot;:&quot;MENDELEY_CITATION_67fadec8-7d2a-43a0-96fa-676d692b853f&quot;,&quot;citationItems&quot;:[{&quot;id&quot;:&quot;86c731f0-d60c-3b83-b648-1b6c3ab6c391&quot;,&quot;itemData&quot;:{&quot;ISSN&quot;:&quot;0306-2619&quot;,&quot;author&quot;:[{&quot;dropping-particle&quot;:&quot;&quot;,&quot;family&quot;:&quot;Aneke&quot;,&quot;given&quot;:&quot;Mathew&quot;,&quot;non-dropping-particle&quot;:&quot;&quot;,&quot;parse-names&quot;:false,&quot;suffix&quot;:&quot;&quot;},{&quot;dropping-particle&quot;:&quot;&quot;,&quot;family&quot;:&quot;Wang&quot;,&quot;given&quot;:&quot;Meihong&quot;,&quot;non-dropping-particle&quot;:&quot;&quot;,&quot;parse-names&quot;:false,&quot;suffix&quot;:&quot;&quot;}],&quot;container-title&quot;:&quot;Applied Energy&quot;,&quot;id&quot;:&quot;86c731f0-d60c-3b83-b648-1b6c3ab6c391&quot;,&quot;issued&quot;:{&quot;date-parts&quot;:[[&quot;2016&quot;]]},&quot;page&quot;:&quot;350-377&quot;,&quot;publisher&quot;:&quot;Elsevier&quot;,&quot;title&quot;:&quot;Energy storage technologies and real life applications–A state of the art review&quot;,&quot;type&quot;:&quot;article-journal&quot;,&quot;volume&quot;:&quot;179&quot;},&quot;uris&quot;:[&quot;http://www.mendeley.com/documents/?uuid=5837d4a9-d4d3-4f10-b6f4-239fad03f748&quot;],&quot;isTemporary&quot;:false,&quot;legacyDesktopId&quot;:&quot;5837d4a9-d4d3-4f10-b6f4-239fad03f748&quot;}],&quot;properties&quot;:{&quot;noteIndex&quot;:0},&quot;isEdited&quot;:false,&quot;manualOverride&quot;:{&quot;citeprocText&quot;:&quot;[10]&quot;,&quot;isManuallyOverriden&quot;:false,&quot;manualOverrideText&quot;:&quot;&quot;},&quot;citationTag&quot;:&quot;MENDELEY_CITATION_v3_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&quot;},{&quot;citationID&quot;:&quot;MENDELEY_CITATION_8cf284d9-5c7d-4cad-8e86-9a99193bda10&quot;,&quot;citationItems&quot;:[{&quot;id&quot;:&quot;dba8744a-dcbd-366a-98cf-495f1da91e16&quot;,&quot;itemData&quot;:{&quot;author&quot;:[{&quot;dropping-particle&quot;:&quot;&quot;,&quot;family&quot;:&quot;Huff&quot;,&quot;given&quot;:&quot;Georgianne&quot;,&quot;non-dropping-particle&quot;:&quot;&quot;,&quot;parse-names&quot;:false,&quot;suffix&quot;:&quot;&quot;}],&quot;id&quot;:&quot;dba8744a-dcbd-366a-98cf-495f1da91e16&quot;,&quot;issued&quot;:{&quot;date-parts&quot;:[[&quot;2020&quot;]]},&quot;publisher&quot;:&quot;Sandia National Lab.(SNL-NM), Albuquerque, NM (United States)&quot;,&quot;title&quot;:&quot;DOE Global Energy Storage Database.&quot;,&quot;type&quot;:&quot;report&quot;},&quot;uris&quot;:[&quot;http://www.mendeley.com/documents/?uuid=5071a1ad-a101-468f-8d46-df22934b9126&quot;],&quot;isTemporary&quot;:false,&quot;legacyDesktopId&quot;:&quot;5071a1ad-a101-468f-8d46-df22934b9126&quot;}],&quot;properties&quot;:{&quot;noteIndex&quot;:0},&quot;isEdited&quot;:false,&quot;manualOverride&quot;:{&quot;citeprocText&quot;:&quot;[58]&quot;,&quot;isManuallyOverriden&quot;:false,&quot;manualOverrideText&quot;:&quot;&quot;},&quot;citationTag&quot;:&quot;MENDELEY_CITATION_v3_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&quot;},{&quot;citationID&quot;:&quot;MENDELEY_CITATION_81f55a10-8856-4ecc-b377-d65677b504c6&quot;,&quot;citationItems&quot;:[{&quot;id&quot;:&quot;b39ffcd2-40da-384b-ae1d-66c3a177c7bc&quot;,&quot;itemData&quot;:{&quot;ISSN&quot;:&quot;0196-8904&quot;,&quot;author&quot;:[{&quot;dropping-particle&quot;:&quot;&quot;,&quot;family&quot;:&quot;Smallbone&quot;,&quot;given&quot;:&quot;Andrew&quot;,&quot;non-dropping-particle&quot;:&quot;&quot;,&quot;parse-names&quot;:false,&quot;suffix&quot;:&quot;&quot;},{&quot;dropping-particle&quot;:&quot;&quot;,&quot;family&quot;:&quot;Jülch&quot;,&quot;given&quot;:&quot;Verena&quot;,&quot;non-dropping-particle&quot;:&quot;&quot;,&quot;parse-names&quot;:false,&quot;suffix&quot;:&quot;&quot;},{&quot;dropping-particle&quot;:&quot;&quot;,&quot;family&quot;:&quot;Wardle&quot;,&quot;given&quot;:&quot;Robin&quot;,&quot;non-dropping-particle&quot;:&quot;&quot;,&quot;parse-names&quot;:false,&quot;suffix&quot;:&quot;&quot;},{&quot;dropping-particle&quot;:&quot;&quot;,&quot;family&quot;:&quot;Roskilly&quot;,&quot;given&quot;:&quot;Anthony Paul&quot;,&quot;non-dropping-particle&quot;:&quot;&quot;,&quot;parse-names&quot;:false,&quot;suffix&quot;:&quot;&quot;}],&quot;container-title&quot;:&quot;Energy Conversion and Management&quot;,&quot;id&quot;:&quot;b39ffcd2-40da-384b-ae1d-66c3a177c7bc&quot;,&quot;issued&quot;:{&quot;date-parts&quot;:[[&quot;2017&quot;]]},&quot;page&quot;:&quot;221-228&quot;,&quot;publisher&quot;:&quot;Elsevier&quot;,&quot;title&quot;:&quot;Levelised Cost of Storage for Pumped Heat Energy Storage in comparison with other energy storage technologies&quot;,&quot;type&quot;:&quot;article-journal&quot;,&quot;volume&quot;:&quot;152&quot;},&quot;uris&quot;:[&quot;http://www.mendeley.com/documents/?uuid=743cef54-b5db-48de-b95e-a051a91bff97&quot;],&quot;isTemporary&quot;:false,&quot;legacyDesktopId&quot;:&quot;743cef54-b5db-48de-b95e-a051a91bff97&quot;}],&quot;properties&quot;:{&quot;noteIndex&quot;:0},&quot;isEdited&quot;:false,&quot;manualOverride&quot;:{&quot;citeprocText&quot;:&quot;[59]&quot;,&quot;isManuallyOverriden&quot;:false,&quot;manualOverrideText&quot;:&quot;&quot;},&quot;citationTag&quot;:&quot;MENDELEY_CITATION_v3_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&quot;},{&quot;citationID&quot;:&quot;MENDELEY_CITATION_3591bf5e-3fc6-4eae-96d3-5fe3279fc326&quot;,&quot;citationItems&quot;:[{&quot;id&quot;:&quot;b39ffcd2-40da-384b-ae1d-66c3a177c7bc&quot;,&quot;itemData&quot;:{&quot;ISSN&quot;:&quot;0196-8904&quot;,&quot;author&quot;:[{&quot;dropping-particle&quot;:&quot;&quot;,&quot;family&quot;:&quot;Smallbone&quot;,&quot;given&quot;:&quot;Andrew&quot;,&quot;non-dropping-particle&quot;:&quot;&quot;,&quot;parse-names&quot;:false,&quot;suffix&quot;:&quot;&quot;},{&quot;dropping-particle&quot;:&quot;&quot;,&quot;family&quot;:&quot;Jülch&quot;,&quot;given&quot;:&quot;Verena&quot;,&quot;non-dropping-particle&quot;:&quot;&quot;,&quot;parse-names&quot;:false,&quot;suffix&quot;:&quot;&quot;},{&quot;dropping-particle&quot;:&quot;&quot;,&quot;family&quot;:&quot;Wardle&quot;,&quot;given&quot;:&quot;Robin&quot;,&quot;non-dropping-particle&quot;:&quot;&quot;,&quot;parse-names&quot;:false,&quot;suffix&quot;:&quot;&quot;},{&quot;dropping-particle&quot;:&quot;&quot;,&quot;family&quot;:&quot;Roskilly&quot;,&quot;given&quot;:&quot;Anthony Paul&quot;,&quot;non-dropping-particle&quot;:&quot;&quot;,&quot;parse-names&quot;:false,&quot;suffix&quot;:&quot;&quot;}],&quot;container-title&quot;:&quot;Energy Conversion and Management&quot;,&quot;id&quot;:&quot;b39ffcd2-40da-384b-ae1d-66c3a177c7bc&quot;,&quot;issued&quot;:{&quot;date-parts&quot;:[[&quot;2017&quot;]]},&quot;page&quot;:&quot;221-228&quot;,&quot;publisher&quot;:&quot;Elsevier&quot;,&quot;title&quot;:&quot;Levelised Cost of Storage for Pumped Heat Energy Storage in comparison with other energy storage technologies&quot;,&quot;type&quot;:&quot;article-journal&quot;,&quot;volume&quot;:&quot;152&quot;},&quot;uris&quot;:[&quot;http://www.mendeley.com/documents/?uuid=743cef54-b5db-48de-b95e-a051a91bff97&quot;],&quot;isTemporary&quot;:false,&quot;legacyDesktopId&quot;:&quot;743cef54-b5db-48de-b95e-a051a91bff97&quot;}],&quot;properties&quot;:{&quot;noteIndex&quot;:0},&quot;isEdited&quot;:false,&quot;manualOverride&quot;:{&quot;citeprocText&quot;:&quot;[59]&quot;,&quot;isManuallyOverriden&quot;:false,&quot;manualOverrideText&quot;:&quot;&quot;},&quot;citationTag&quot;:&quot;MENDELEY_CITATION_v3_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&quot;},{&quot;citationID&quot;:&quot;MENDELEY_CITATION_bcdcdd46-f2ff-43f0-b4de-15ce4ad3afd8&quot;,&quot;citationItems&quot;:[{&quot;id&quot;:&quot;5c7353c4-9169-3d53-9fc7-990c4a7ce979&quot;,&quot;itemData&quot;:{&quot;ISSN&quot;:&quot;1476-4687&quot;,&quot;author&quot;:[{&quot;dropping-particle&quot;:&quot;&quot;,&quot;family&quot;:&quot;Huskinson&quot;,&quot;given&quot;:&quot;Brian&quot;,&quot;non-dropping-particle&quot;:&quot;&quot;,&quot;parse-names&quot;:false,&quot;suffix&quot;:&quot;&quot;},{&quot;dropping-particle&quot;:&quot;&quot;,&quot;family&quot;:&quot;Marshak&quot;,&quot;given&quot;:&quot;Michael P&quot;,&quot;non-dropping-particle&quot;:&quot;&quot;,&quot;parse-names&quot;:false,&quot;suffix&quot;:&quot;&quot;},{&quot;dropping-particle&quot;:&quot;&quot;,&quot;family&quot;:&quot;Suh&quot;,&quot;given&quot;:&quot;Changwon&quot;,&quot;non-dropping-particle&quot;:&quot;&quot;,&quot;parse-names&quot;:false,&quot;suffix&quot;:&quot;&quot;},{&quot;dropping-particle&quot;:&quot;&quot;,&quot;family&quot;:&quot;Er&quot;,&quot;given&quot;:&quot;Süleyman&quot;,&quot;non-dropping-particle&quot;:&quot;&quot;,&quot;parse-names&quot;:false,&quot;suffix&quot;:&quot;&quot;},{&quot;dropping-particle&quot;:&quot;&quot;,&quot;family&quot;:&quot;Gerhardt&quot;,&quot;given&quot;:&quot;Michael R&quot;,&quot;non-dropping-particle&quot;:&quot;&quot;,&quot;parse-names&quot;:false,&quot;suffix&quot;:&quot;&quot;},{&quot;dropping-particle&quot;:&quot;&quot;,&quot;family&quot;:&quot;Galvin&quot;,&quot;given&quot;:&quot;Cooper J&quot;,&quot;non-dropping-particle&quot;:&quot;&quot;,&quot;parse-names&quot;:false,&quot;suffix&quot;:&quot;&quot;},{&quot;dropping-particle&quot;:&quot;&quot;,&quot;family&quot;:&quot;Chen&quot;,&quot;given&quot;:&quot;Xudong&quot;,&quot;non-dropping-particle&quot;:&quot;&quot;,&quot;parse-names&quot;:false,&quot;suffix&quot;:&quot;&quot;},{&quot;dropping-particle&quot;:&quot;&quot;,&quot;family&quot;:&quot;Aspuru-Guzik&quot;,&quot;given&quot;:&quot;Alán&quot;,&quot;non-dropping-particle&quot;:&quot;&quot;,&quot;parse-names&quot;:false,&quot;suffix&quot;:&quot;&quot;},{&quot;dropping-particle&quot;:&quot;&quot;,&quot;family&quot;:&quot;Gordon&quot;,&quot;given&quot;:&quot;Roy G&quot;,&quot;non-dropping-particle&quot;:&quot;&quot;,&quot;parse-names&quot;:false,&quot;suffix&quot;:&quot;&quot;},{&quot;dropping-particle&quot;:&quot;&quot;,&quot;family&quot;:&quot;Aziz&quot;,&quot;given&quot;:&quot;Michael J&quot;,&quot;non-dropping-particle&quot;:&quot;&quot;,&quot;parse-names&quot;:false,&quot;suffix&quot;:&quot;&quot;}],&quot;container-title&quot;:&quot;Nature&quot;,&quot;id&quot;:&quot;5c7353c4-9169-3d53-9fc7-990c4a7ce979&quot;,&quot;issue&quot;:&quot;7482&quot;,&quot;issued&quot;:{&quot;date-parts&quot;:[[&quot;2014&quot;]]},&quot;page&quot;:&quot;195-198&quot;,&quot;publisher&quot;:&quot;Nature Publishing Group&quot;,&quot;title&quot;:&quot;A metal-free organic–inorganic aqueous flow battery&quot;,&quot;type&quot;:&quot;article-journal&quot;,&quot;volume&quot;:&quot;505&quot;},&quot;uris&quot;:[&quot;http://www.mendeley.com/documents/?uuid=4389b5fd-9c49-4bd9-8c55-ee84504baf73&quot;],&quot;isTemporary&quot;:false,&quot;legacyDesktopId&quot;:&quot;4389b5fd-9c49-4bd9-8c55-ee84504baf73&quot;}],&quot;properties&quot;:{&quot;noteIndex&quot;:0},&quot;isEdited&quot;:false,&quot;manualOverride&quot;:{&quot;citeprocText&quot;:&quot;[60]&quot;,&quot;isManuallyOverriden&quot;:false,&quot;manualOverrideText&quot;:&quot;&quot;},&quot;citationTag&quot;:&quot;MENDELEY_CITATION_v3_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&quot;},{&quot;citationID&quot;:&quot;MENDELEY_CITATION_179f65b2-9710-4d55-97a5-24a40b36bf95&quot;,&quot;citationItems&quot;:[{&quot;id&quot;:&quot;7d85edc8-08d0-35f3-b3f4-4b46a17fa6fc&quot;,&quot;itemData&quot;:{&quot;author&quot;:[{&quot;dropping-particle&quot;:&quot;&quot;,&quot;family&quot;:&quot;Barnhart&quot;,&quot;given&quot;:&quot;Charles J&quot;,&quot;non-dropping-particle&quot;:&quot;&quot;,&quot;parse-names&quot;:false,&quot;suffix&quot;:&quot;&quot;},{&quot;dropping-particle&quot;:&quot;&quot;,&quot;family&quot;:&quot;Benson&quot;,&quot;given&quot;:&quot;Sally M&quot;,&quot;non-dropping-particle&quot;:&quot;&quot;,&quot;parse-names&quot;:false,&quot;suffix&quot;:&quot;&quot;}],&quot;container-title&quot;:&quot;Energy &amp; Environmental Science&quot;,&quot;id&quot;:&quot;7d85edc8-08d0-35f3-b3f4-4b46a17fa6fc&quot;,&quot;issue&quot;:&quot;4&quot;,&quot;issued&quot;:{&quot;date-parts&quot;:[[&quot;2013&quot;]]},&quot;page&quot;:&quot;1083-1092&quot;,&quot;publisher&quot;:&quot;Royal Society of Chemistry&quot;,&quot;title&quot;:&quot;On the importance of reducing the energetic and material demands of electrical energy storage&quot;,&quot;type&quot;:&quot;article-journal&quot;,&quot;volume&quot;:&quot;6&quot;},&quot;uris&quot;:[&quot;http://www.mendeley.com/documents/?uuid=553bc2cd-2a7a-47d2-a4be-4302287d08c0&quot;],&quot;isTemporary&quot;:false,&quot;legacyDesktopId&quot;:&quot;553bc2cd-2a7a-47d2-a4be-4302287d08c0&quot;},{&quot;id&quot;:&quot;54bed158-d093-3337-9632-b316812ffc0d&quot;,&quot;itemData&quot;:{&quot;ISSN&quot;:&quot;0378-7796&quot;,&quot;author&quot;:[{&quot;dropping-particle&quot;:&quot;&quot;,&quot;family&quot;:&quot;Divya&quot;,&quot;given&quot;:&quot;K C&quot;,&quot;non-dropping-particle&quot;:&quot;&quot;,&quot;parse-names&quot;:false,&quot;suffix&quot;:&quot;&quot;},{&quot;dropping-particle&quot;:&quot;&quot;,&quot;family&quot;:&quot;Østergaard&quot;,&quot;given&quot;:&quot;Jacob&quot;,&quot;non-dropping-particle&quot;:&quot;&quot;,&quot;parse-names&quot;:false,&quot;suffix&quot;:&quot;&quot;}],&quot;container-title&quot;:&quot;Electric power systems research&quot;,&quot;id&quot;:&quot;54bed158-d093-3337-9632-b316812ffc0d&quot;,&quot;issue&quot;:&quot;4&quot;,&quot;issued&quot;:{&quot;date-parts&quot;:[[&quot;2009&quot;]]},&quot;page&quot;:&quot;511-520&quot;,&quot;publisher&quot;:&quot;Elsevier&quot;,&quot;title&quot;:&quot;Battery energy storage technology for power systems—An overview&quot;,&quot;type&quot;:&quot;article-journal&quot;,&quot;volume&quot;:&quot;79&quot;},&quot;uris&quot;:[&quot;http://www.mendeley.com/documents/?uuid=55fc5c8e-8059-4e1c-8d17-059231bfcb55&quot;],&quot;isTemporary&quot;:false,&quot;legacyDesktopId&quot;:&quot;55fc5c8e-8059-4e1c-8d17-059231bfcb55&quot;}],&quot;properties&quot;:{&quot;noteIndex&quot;:0},&quot;isEdited&quot;:false,&quot;manualOverride&quot;:{&quot;citeprocText&quot;:&quot;[61,62]&quot;,&quot;isManuallyOverriden&quot;:false,&quot;manualOverrideText&quot;:&quot;&quot;},&quot;citationTag&quot;:&quot;MENDELEY_CITATION_v3_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&quot;},{&quot;citationID&quot;:&quot;MENDELEY_CITATION_c2bdf89b-f94b-4641-a3c0-629cf8bf6de0&quot;,&quot;citationItems&quot;:[{&quot;id&quot;:&quot;7d85edc8-08d0-35f3-b3f4-4b46a17fa6fc&quot;,&quot;itemData&quot;:{&quot;author&quot;:[{&quot;dropping-particle&quot;:&quot;&quot;,&quot;family&quot;:&quot;Barnhart&quot;,&quot;given&quot;:&quot;Charles J&quot;,&quot;non-dropping-particle&quot;:&quot;&quot;,&quot;parse-names&quot;:false,&quot;suffix&quot;:&quot;&quot;},{&quot;dropping-particle&quot;:&quot;&quot;,&quot;family&quot;:&quot;Benson&quot;,&quot;given&quot;:&quot;Sally M&quot;,&quot;non-dropping-particle&quot;:&quot;&quot;,&quot;parse-names&quot;:false,&quot;suffix&quot;:&quot;&quot;}],&quot;container-title&quot;:&quot;Energy &amp; Environmental Science&quot;,&quot;id&quot;:&quot;7d85edc8-08d0-35f3-b3f4-4b46a17fa6fc&quot;,&quot;issue&quot;:&quot;4&quot;,&quot;issued&quot;:{&quot;date-parts&quot;:[[&quot;2013&quot;]]},&quot;page&quot;:&quot;1083-1092&quot;,&quot;publisher&quot;:&quot;Royal Society of Chemistry&quot;,&quot;title&quot;:&quot;On the importance of reducing the energetic and material demands of electrical energy storage&quot;,&quot;type&quot;:&quot;article-journal&quot;,&quot;volume&quot;:&quot;6&quot;},&quot;uris&quot;:[&quot;http://www.mendeley.com/documents/?uuid=553bc2cd-2a7a-47d2-a4be-4302287d08c0&quot;],&quot;isTemporary&quot;:false,&quot;legacyDesktopId&quot;:&quot;553bc2cd-2a7a-47d2-a4be-4302287d08c0&quot;}],&quot;properties&quot;:{&quot;noteIndex&quot;:0},&quot;isEdited&quot;:false,&quot;manualOverride&quot;:{&quot;citeprocText&quot;:&quot;[61]&quot;,&quot;isManuallyOverriden&quot;:false,&quot;manualOverrideText&quot;:&quot;&quot;},&quot;citationTag&quot;:&quot;MENDELEY_CITATION_v3_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&quot;},{&quot;citationID&quot;:&quot;MENDELEY_CITATION_8cbfd4a1-b4a9-4dd8-9bad-2679f4c0021b&quot;,&quot;citationItems&quot;:[{&quot;id&quot;:&quot;5539cab6-a2ea-369c-82d2-8e30a4fd4333&quot;,&quot;itemData&quot;:{&quot;author&quot;:[{&quot;dropping-particle&quot;:&quot;&quot;,&quot;family&quot;:&quot;Gielen&quot;,&quot;given&quot;:&quot;Dolf&quot;,&quot;non-dropping-particle&quot;:&quot;&quot;,&quot;parse-names&quot;:false,&quot;suffix&quot;:&quot;&quot;},{&quot;dropping-particle&quot;:&quot;&quot;,&quot;family&quot;:&quot;Taibi&quot;,&quot;given&quot;:&quot;Emanuele&quot;,&quot;non-dropping-particle&quot;:&quot;&quot;,&quot;parse-names&quot;:false,&quot;suffix&quot;:&quot;&quot;},{&quot;dropping-particle&quot;:&quot;&quot;,&quot;family&quot;:&quot;Miranda&quot;,&quot;given&quot;:&quot;Raul&quot;,&quot;non-dropping-particle&quot;:&quot;&quot;,&quot;parse-names&quot;:false,&quot;suffix&quot;:&quot;&quot;}],&quot;container-title&quot;:&quot;International Renewable Energy Agency (IRENA)&quot;,&quot;id&quot;:&quot;5539cab6-a2ea-369c-82d2-8e30a4fd4333&quot;,&quot;issued&quot;:{&quot;date-parts&quot;:[[&quot;2019&quot;]]},&quot;title&quot;:&quot;Hydrogen: A renewable energy perspective&quot;,&quot;type&quot;:&quot;article-journal&quot;},&quot;uris&quot;:[&quot;http://www.mendeley.com/documents/?uuid=91a7c8a7-cccf-4001-864e-c2c448801697&quot;],&quot;isTemporary&quot;:false,&quot;legacyDesktopId&quot;:&quot;91a7c8a7-cccf-4001-864e-c2c448801697&quot;}],&quot;properties&quot;:{&quot;noteIndex&quot;:0},&quot;isEdited&quot;:false,&quot;manualOverride&quot;:{&quot;citeprocText&quot;:&quot;[63]&quot;,&quot;isManuallyOverriden&quot;:false,&quot;manualOverrideText&quot;:&quot;&quot;},&quot;citationTag&quot;:&quot;MENDELEY_CITATION_v3_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&quot;},{&quot;citationID&quot;:&quot;MENDELEY_CITATION_a3c9f42b-7c2c-4598-8d53-74e8ada80457&quot;,&quot;citationItems&quot;:[{&quot;id&quot;:&quot;15ba94eb-fb01-3b4f-9c31-316441b0394d&quot;,&quot;itemData&quot;:{&quot;ISSN&quot;:&quot;0306-2619&quot;,&quot;author&quot;:[{&quot;dropping-particle&quot;:&quot;&quot;,&quot;family&quot;:&quot;Zhang&quot;,&quot;given&quot;:&quot;Xiaojin&quot;,&quot;non-dropping-particle&quot;:&quot;&quot;,&quot;parse-names&quot;:false,&quot;suffix&quot;:&quot;&quot;},{&quot;dropping-particle&quot;:&quot;&quot;,&quot;family&quot;:&quot;Bauer&quot;,&quot;given&quot;:&quot;Christian&quot;,&quot;non-dropping-particle&quot;:&quot;&quot;,&quot;parse-names&quot;:false,&quot;suffix&quot;:&quot;&quot;},{&quot;dropping-particle&quot;:&quot;&quot;,&quot;family&quot;:&quot;Mutel&quot;,&quot;given&quot;:&quot;Christopher L&quot;,&quot;non-dropping-particle&quot;:&quot;&quot;,&quot;parse-names&quot;:false,&quot;suffix&quot;:&quot;&quot;},{&quot;dropping-particle&quot;:&quot;&quot;,&quot;family&quot;:&quot;Volkart&quot;,&quot;given&quot;:&quot;Kathrin&quot;,&quot;non-dropping-particle&quot;:&quot;&quot;,&quot;parse-names&quot;:false,&quot;suffix&quot;:&quot;&quot;}],&quot;container-title&quot;:&quot;Applied Energy&quot;,&quot;id&quot;:&quot;15ba94eb-fb01-3b4f-9c31-316441b0394d&quot;,&quot;issued&quot;:{&quot;date-parts&quot;:[[&quot;2017&quot;]]},&quot;page&quot;:&quot;326-338&quot;,&quot;publisher&quot;:&quot;Elsevier&quot;,&quot;title&quot;:&quot;Life Cycle Assessment of Power-to-Gas: Approaches, system variations and their environmental implications&quot;,&quot;type&quot;:&quot;article-journal&quot;,&quot;volume&quot;:&quot;190&quot;},&quot;uris&quot;:[&quot;http://www.mendeley.com/documents/?uuid=e46d5a92-394f-4148-b673-62c91d11c00d&quot;],&quot;isTemporary&quot;:false,&quot;legacyDesktopId&quot;:&quot;e46d5a92-394f-4148-b673-62c91d11c00d&quot;}],&quot;properties&quot;:{&quot;noteIndex&quot;:0},&quot;isEdited&quot;:false,&quot;manualOverride&quot;:{&quot;citeprocText&quot;:&quot;[64]&quot;,&quot;isManuallyOverriden&quot;:false,&quot;manualOverrideText&quot;:&quot;&quot;},&quot;citationTag&quot;:&quot;MENDELEY_CITATION_v3_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&quot;},{&quot;citationID&quot;:&quot;MENDELEY_CITATION_205896bc-eb68-41ca-b1ec-8e0f7eaa4949&quot;,&quot;citationItems&quot;:[{&quot;id&quot;:&quot;55209d74-97ee-33bf-89f1-42ae0292b88d&quot;,&quot;itemData&quot;:{&quot;type&quot;:&quot;article-journal&quot;,&quot;id&quot;:&quot;55209d74-97ee-33bf-89f1-42ae0292b88d&quot;,&quot;title&quot;:&quot;Overview of U.S. Department of Energy Office of Fossil Energy’s Solid Oxide Fuel Cell Program for FY2019&quot;,&quot;author&quot;:[{&quot;family&quot;:&quot;Vora&quot;,&quot;given&quot;:&quot;Shailesh D&quot;,&quot;parse-names&quot;:false,&quot;dropping-particle&quot;:&quot;&quot;,&quot;non-dropping-particle&quot;:&quot;&quot;},{&quot;family&quot;:&quot;Jesionowski&quot;,&quot;given&quot;:&quot;Gary&quot;,&quot;parse-names&quot;:false,&quot;dropping-particle&quot;:&quot;&quot;,&quot;non-dropping-particle&quot;:&quot;&quot;},{&quot;family&quot;:&quot;Williams&quot;,&quot;given&quot;:&quot;Mark Christopher&quot;,&quot;parse-names&quot;:false,&quot;dropping-particle&quot;:&quot;&quot;,&quot;non-dropping-particle&quot;:&quot;&quot;}],&quot;container-title&quot;:&quot;ECS Transactions&quot;,&quot;accessed&quot;:{&quot;date-parts&quot;:[[2021,6,12]]},&quot;DOI&quot;:&quot;10.1149/09101.0027ecst&quot;,&quot;ISBN&quot;:&quot;9781607688747&quot;,&quot;ISSN&quot;:&quot;1938-6737&quot;,&quot;issued&quot;:{&quot;date-parts&quot;:[[2019,7,10]]},&quot;page&quot;:&quot;27-39&quot;,&quot;abstract&quot;:&quot;The U.S. Department of Energy Office of Fossil Energy (FE) National Energy Technology Laboratory (NETL) Solid Oxide Fuel Cell (SOFC) Program is committed to developing efficient, low-cost electricity from natural gas or coal with intrinsic carbon capture capabilities for distributed generation and central power generation applications; maintaining cell development and core technology research to increase the reliability, robustness, and durability of cell, stack, and system technology; and providing the technology base to permit cost-competitive distributed generation applications. Recent program efforts focused on addressing cell and system reliability (finding chromium contamination of the cathode a major contributor to performance degradation and reduced system reliability) and an Innovative Concepts initiative (developing novel cell and stack architectures and/or material sets). The status of these strategically oriented research programs, along with the status of the program's integrated systems tests and the roadmap to deploy a MWe-class natural gas-fueled distributed generation system, will be presented.&quot;,&quot;publisher&quot;:&quot;The Electrochemical Society&quot;,&quot;issue&quot;:&quot;1&quot;,&quot;volume&quot;:&quot;91&quot;},&quot;isTemporary&quot;:false}],&quot;properties&quot;:{&quot;noteIndex&quot;:0},&quot;isEdited&quot;:false,&quot;manualOverride&quot;:{&quot;isManuallyOverriden&quot;:false,&quot;citeprocText&quot;:&quot;[65]&quot;,&quot;manualOverrideText&quot;:&quot;&quot;},&quot;citationTag&quot;:&quot;MENDELEY_CITATION_v3_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&quot;},{&quot;citationID&quot;:&quot;MENDELEY_CITATION_b04f7442-6d84-4628-89c5-6669b96ab58d&quot;,&quot;citationItems&quot;:[{&quot;id&quot;:&quot;2d0139c8-a42c-39bd-92a4-634a4206b73b&quot;,&quot;itemData&quot;:{&quot;ISSN&quot;:&quot;1364-0321&quot;,&quot;author&quot;:[{&quot;dropping-particle&quot;:&quot;&quot;,&quot;family&quot;:&quot;Bailera&quot;,&quot;given&quot;:&quot;Manuel&quot;,&quot;non-dropping-particle&quot;:&quot;&quot;,&quot;parse-names&quot;:false,&quot;suffix&quot;:&quot;&quot;},{&quot;dropping-particle&quot;:&quot;&quot;,&quot;family&quot;:&quot;Lisbona&quot;,&quot;given&quot;:&quot;Pilar&quot;,&quot;non-dropping-particle&quot;:&quot;&quot;,&quot;parse-names&quot;:false,&quot;suffix&quot;:&quot;&quot;},{&quot;dropping-particle&quot;:&quot;&quot;,&quot;family&quot;:&quot;Romeo&quot;,&quot;given&quot;:&quot;Luis M&quot;,&quot;non-dropping-particle&quot;:&quot;&quot;,&quot;parse-names&quot;:false,&quot;suffix&quot;:&quot;&quot;},{&quot;dropping-particle&quot;:&quot;&quot;,&quot;family&quot;:&quot;Espatolero&quot;,&quot;given&quot;:&quot;Sergio&quot;,&quot;non-dropping-particle&quot;:&quot;&quot;,&quot;parse-names&quot;:false,&quot;suffix&quot;:&quot;&quot;}],&quot;container-title&quot;:&quot;Renewable and Sustainable Energy Reviews&quot;,&quot;id&quot;:&quot;2d0139c8-a42c-39bd-92a4-634a4206b73b&quot;,&quot;issued&quot;:{&quot;date-parts&quot;:[[&quot;2017&quot;]]},&quot;page&quot;:&quot;292-312&quot;,&quot;publisher&quot;:&quot;Elsevier&quot;,&quot;title&quot;:&quot;Power to Gas projects review: Lab, pilot and demo plants for storing renewable energy and CO2&quot;,&quot;type&quot;:&quot;article-journal&quot;,&quot;volume&quot;:&quot;69&quot;},&quot;uris&quot;:[&quot;http://www.mendeley.com/documents/?uuid=d348ce04-17b5-4e56-9529-1b773c4a2f1d&quot;],&quot;isTemporary&quot;:false,&quot;legacyDesktopId&quot;:&quot;d348ce04-17b5-4e56-9529-1b773c4a2f1d&quot;}],&quot;properties&quot;:{&quot;noteIndex&quot;:0},&quot;isEdited&quot;:false,&quot;manualOverride&quot;:{&quot;citeprocText&quot;:&quot;[65]&quot;,&quot;isManuallyOverriden&quot;:false,&quot;manualOverrideText&quot;:&quot;&quot;},&quot;citationTag&quot;:&quot;MENDELEY_CITATION_v3_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&quot;},{&quot;citationID&quot;:&quot;MENDELEY_CITATION_9fe3a702-9cb3-4cda-bf6a-547303d97248&quot;,&quot;citationItems&quot;:[{&quot;id&quot;:&quot;19b3e40e-3ec6-3100-8a14-ccc448104061&quot;,&quot;itemData&quot;:{&quot;author&quot;:[{&quot;dropping-particle&quot;:&quot;&quot;,&quot;family&quot;:&quot;Cell&quot;,&quot;given&quot;:&quot;Fuel&quot;,&quot;non-dropping-particle&quot;:&quot;&quot;,&quot;parse-names&quot;:false,&quot;suffix&quot;:&quot;&quot;},{&quot;dropping-particle&quot;:&quot;&quot;,&quot;family&quot;:&quot;Undertaking&quot;,&quot;given&quot;:&quot;Hydrogen Joint&quot;,&quot;non-dropping-particle&quot;:&quot;&quot;,&quot;parse-names&quot;:false,&quot;suffix&quot;:&quot;&quot;}],&quot;id&quot;:&quot;19b3e40e-3ec6-3100-8a14-ccc448104061&quot;,&quot;issued&quot;:{&quot;date-parts&quot;:[[&quot;2017&quot;]]},&quot;publisher&quot;:&quot;Hydrogen Knowledge Centre&quot;,&quot;title&quot;:&quot;Study on early business cases for H2 in energy storage and more broadly power to H2 applications&quot;,&quot;type&quot;:&quot;article-journal&quot;},&quot;uris&quot;:[&quot;http://www.mendeley.com/documents/?uuid=81b6bb16-1eed-4377-8401-608676b75709&quot;],&quot;isTemporary&quot;:false,&quot;legacyDesktopId&quot;:&quot;81b6bb16-1eed-4377-8401-608676b75709&quot;}],&quot;properties&quot;:{&quot;noteIndex&quot;:0},&quot;isEdited&quot;:false,&quot;manualOverride&quot;:{&quot;citeprocText&quot;:&quot;[66]&quot;,&quot;isManuallyOverriden&quot;:false,&quot;manualOverrideText&quot;:&quot;&quot;},&quot;citationTag&quot;:&quot;MENDELEY_CITATION_v3_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&quot;},{&quot;citationID&quot;:&quot;MENDELEY_CITATION_b323e390-2265-427d-94b1-4d92c43e25a0&quot;,&quot;citationItems&quot;:[{&quot;id&quot;:&quot;3717d519-4751-36b9-9f2d-b34ea48fb170&quot;,&quot;itemData&quot;:{&quot;ISSN&quot;:&quot;0960-1481&quot;,&quot;author&quot;:[{&quot;dropping-particle&quot;:&quot;&quot;,&quot;family&quot;:&quot;Götz&quot;,&quot;given&quot;:&quot;Manuel&quot;,&quot;non-dropping-particle&quot;:&quot;&quot;,&quot;parse-names&quot;:false,&quot;suffix&quot;:&quot;&quot;},{&quot;dropping-particle&quot;:&quot;&quot;,&quot;family&quot;:&quot;Lefebvre&quot;,&quot;given&quot;:&quot;Jonathan&quot;,&quot;non-dropping-particle&quot;:&quot;&quot;,&quot;parse-names&quot;:false,&quot;suffix&quot;:&quot;&quot;},{&quot;dropping-particle&quot;:&quot;&quot;,&quot;family&quot;:&quot;Mörs&quot;,&quot;given&quot;:&quot;Friedemann&quot;,&quot;non-dropping-particle&quot;:&quot;&quot;,&quot;parse-names&quot;:false,&quot;suffix&quot;:&quot;&quot;},{&quot;dropping-particle&quot;:&quot;&quot;,&quot;family&quot;:&quot;Koch&quot;,&quot;given&quot;:&quot;Amy McDaniel&quot;,&quot;non-dropping-particle&quot;:&quot;&quot;,&quot;parse-names&quot;:false,&quot;suffix&quot;:&quot;&quot;},{&quot;dropping-particle&quot;:&quot;&quot;,&quot;family&quot;:&quot;Graf&quot;,&quot;given&quot;:&quot;Frank&quot;,&quot;non-dropping-particle&quot;:&quot;&quot;,&quot;parse-names&quot;:false,&quot;suffix&quot;:&quot;&quot;},{&quot;dropping-particle&quot;:&quot;&quot;,&quot;family&quot;:&quot;Bajohr&quot;,&quot;given&quot;:&quot;Siegfried&quot;,&quot;non-dropping-particle&quot;:&quot;&quot;,&quot;parse-names&quot;:false,&quot;suffix&quot;:&quot;&quot;},{&quot;dropping-particle&quot;:&quot;&quot;,&quot;family&quot;:&quot;Reimert&quot;,&quot;given&quot;:&quot;Rainer&quot;,&quot;non-dropping-particle&quot;:&quot;&quot;,&quot;parse-names&quot;:false,&quot;suffix&quot;:&quot;&quot;},{&quot;dropping-particle&quot;:&quot;&quot;,&quot;family&quot;:&quot;Kolb&quot;,&quot;given&quot;:&quot;Thomas&quot;,&quot;non-dropping-particle&quot;:&quot;&quot;,&quot;parse-names&quot;:false,&quot;suffix&quot;:&quot;&quot;}],&quot;container-title&quot;:&quot;Renewable energy&quot;,&quot;id&quot;:&quot;3717d519-4751-36b9-9f2d-b34ea48fb170&quot;,&quot;issued&quot;:{&quot;date-parts&quot;:[[&quot;2016&quot;]]},&quot;page&quot;:&quot;1371-1390&quot;,&quot;publisher&quot;:&quot;Elsevier&quot;,&quot;title&quot;:&quot;Renewable Power-to-Gas: A technological and economic review&quot;,&quot;type&quot;:&quot;article-journal&quot;,&quot;volume&quot;:&quot;85&quot;},&quot;uris&quot;:[&quot;http://www.mendeley.com/documents/?uuid=21581c52-6a97-498e-bec3-ca19faed4c9b&quot;],&quot;isTemporary&quot;:false,&quot;legacyDesktopId&quot;:&quot;21581c52-6a97-498e-bec3-ca19faed4c9b&quot;},{&quot;id&quot;:&quot;21f8540d-aede-3730-8eec-d88b809edaeb&quot;,&quot;itemData&quot;:{&quot;ISSN&quot;:&quot;0360-3199&quot;,&quot;author&quot;:[{&quot;dropping-particle&quot;:&quot;&quot;,&quot;family&quot;:&quot;Schiebahn&quot;,&quot;given&quot;:&quot;Sebastian&quot;,&quot;non-dropping-particle&quot;:&quot;&quot;,&quot;parse-names&quot;:false,&quot;suffix&quot;:&quot;&quot;},{&quot;dropping-particle&quot;:&quot;&quot;,&quot;family&quot;:&quot;Grube&quot;,&quot;given&quot;:&quot;Thomas&quot;,&quot;non-dropping-particle&quot;:&quot;&quot;,&quot;parse-names&quot;:false,&quot;suffix&quot;:&quot;&quot;},{&quot;dropping-particle&quot;:&quot;&quot;,&quot;family&quot;:&quot;Robinius&quot;,&quot;given&quot;:&quot;Martin&quot;,&quot;non-dropping-particle&quot;:&quot;&quot;,&quot;parse-names&quot;:false,&quot;suffix&quot;:&quot;&quot;},{&quot;dropping-particle&quot;:&quot;&quot;,&quot;family&quot;:&quot;Tietze&quot;,&quot;given&quot;:&quot;Vanessa&quot;,&quot;non-dropping-particle&quot;:&quot;&quot;,&quot;parse-names&quot;:false,&quot;suffix&quot;:&quot;&quot;},{&quot;dropping-particle&quot;:&quot;&quot;,&quot;family&quot;:&quot;Kumar&quot;,&quot;given&quot;:&quot;Bhunesh&quot;,&quot;non-dropping-particle&quot;:&quot;&quot;,&quot;parse-names&quot;:false,&quot;suffix&quot;:&quot;&quot;},{&quot;dropping-particle&quot;:&quot;&quot;,&quot;family&quot;:&quot;Stolten&quot;,&quot;given&quot;:&quot;Detlef&quot;,&quot;non-dropping-particle&quot;:&quot;&quot;,&quot;parse-names&quot;:false,&quot;suffix&quot;:&quot;&quot;}],&quot;container-title&quot;:&quot;International journal of hydrogen energy&quot;,&quot;id&quot;:&quot;21f8540d-aede-3730-8eec-d88b809edaeb&quot;,&quot;issue&quot;:&quot;12&quot;,&quot;issued&quot;:{&quot;date-parts&quot;:[[&quot;2015&quot;]]},&quot;page&quot;:&quot;4285-4294&quot;,&quot;publisher&quot;:&quot;Elsevier&quot;,&quot;title&quot;:&quot;Power to gas: Technological overview, systems analysis and economic assessment for a case study in Germany&quot;,&quot;type&quot;:&quot;article-journal&quot;,&quot;volume&quot;:&quot;40&quot;},&quot;uris&quot;:[&quot;http://www.mendeley.com/documents/?uuid=f6d488ed-8c5c-4f16-bead-6302b3abe77b&quot;],&quot;isTemporary&quot;:false,&quot;legacyDesktopId&quot;:&quot;f6d488ed-8c5c-4f16-bead-6302b3abe77b&quot;},{&quot;id&quot;:&quot;e823ce6d-595c-32fc-9ab1-a8e7c8bdf9ca&quot;,&quot;itemData&quot;:{&quot;author&quot;:[{&quot;dropping-particle&quot;:&quot;&quot;,&quot;family&quot;:&quot;Ruf&quot;,&quot;given&quot;:&quot;Yvonne&quot;,&quot;non-dropping-particle&quot;:&quot;&quot;,&quot;parse-names&quot;:false,&quot;suffix&quot;:&quot;&quot;},{&quot;dropping-particle&quot;:&quot;&quot;,&quot;family&quot;:&quot;Baum&quot;,&quot;given&quot;:&quot;Markus&quot;,&quot;non-dropping-particle&quot;:&quot;&quot;,&quot;parse-names&quot;:false,&quot;suffix&quot;:&quot;&quot;},{&quot;dropping-particle&quot;:&quot;&quot;,&quot;family&quot;:&quot;Zorn&quot;,&quot;given&quot;:&quot;Thomas&quot;,&quot;non-dropping-particle&quot;:&quot;&quot;,&quot;parse-names&quot;:false,&quot;suffix&quot;:&quot;&quot;},{&quot;dropping-particle&quot;:&quot;&quot;,&quot;family&quot;:&quot;Menzel&quot;,&quot;given&quot;:&quot;Alexandra&quot;,&quot;non-dropping-particle&quot;:&quot;&quot;,&quot;parse-names&quot;:false,&quot;suffix&quot;:&quot;&quot;},{&quot;dropping-particle&quot;:&quot;&quot;,&quot;family&quot;:&quot;Rehberger&quot;,&quot;given&quot;:&quot;Johannes&quot;,&quot;non-dropping-particle&quot;:&quot;&quot;,&quot;parse-names&quot;:false,&quot;suffix&quot;:&quot;&quot;}],&quot;id&quot;:&quot;e823ce6d-595c-32fc-9ab1-a8e7c8bdf9ca&quot;,&quot;issued&quot;:{&quot;date-parts&quot;:[[&quot;0&quot;]]},&quot;title&quot;:&quot;FUEL CELLS AND HYDROGEN 2 JOINT UNDERTAKING&quot;,&quot;type&quot;:&quot;article-journal&quot;},&quot;uris&quot;:[&quot;http://www.mendeley.com/documents/?uuid=f32126f3-3fc6-4ec1-8456-ee66fcae4575&quot;],&quot;isTemporary&quot;:false,&quot;legacyDesktopId&quot;:&quot;f32126f3-3fc6-4ec1-8456-ee66fcae4575&quot;},{&quot;id&quot;:&quot;c2a4c26d-4cda-3192-bf2d-1f1b8d534437&quot;,&quot;itemData&quot;:{&quot;author&quot;:[{&quot;dropping-particle&quot;:&quot;&quot;,&quot;family&quot;:&quot;Siemens&quot;,&quot;given&quot;:&quot;&quot;,&quot;non-dropping-particle&quot;:&quot;&quot;,&quot;parse-names&quot;:false,&quot;suffix&quot;:&quot;&quot;}],&quot;id&quot;:&quot;c2a4c26d-4cda-3192-bf2d-1f1b8d534437&quot;,&quot;issued&quot;:{&quot;date-parts&quot;:[[&quot;2019&quot;]]},&quot;title&quot;:&quot;Siemens Sylizer 300&quot;,&quot;type&quot;:&quot;webpage&quot;},&quot;uris&quot;:[&quot;http://www.mendeley.com/documents/?uuid=b9b124ec-4259-49d8-afd0-c6a88ccb6c1e&quot;],&quot;isTemporary&quot;:false,&quot;legacyDesktopId&quot;:&quot;b9b124ec-4259-49d8-afd0-c6a88ccb6c1e&quot;}],&quot;properties&quot;:{&quot;noteIndex&quot;:0},&quot;isEdited&quot;:false,&quot;manualOverride&quot;:{&quot;citeprocText&quot;:&quot;[67–70]&quot;,&quot;isManuallyOverriden&quot;:false,&quot;manualOverrideText&quot;:&quot;&quot;},&quot;citationTag&quot;:&quot;MENDELEY_CITATION_v3_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&quot;},{&quot;citationID&quot;:&quot;MENDELEY_CITATION_17771858-4f76-4182-876b-9fdfa8799518&quot;,&quot;citationItems&quot;:[{&quot;id&quot;:&quot;84524b80-2f5c-3e9f-a819-d1739b9ac553&quot;,&quot;itemData&quot;:{&quot;author&quot;:[{&quot;dropping-particle&quot;:&quot;&quot;,&quot;family&quot;:&quot;Stevens&quot;,&quot;given&quot;:&quot;Landon&quot;,&quot;non-dropping-particle&quot;:&quot;&quot;,&quot;parse-names&quot;:false,&quot;suffix&quot;:&quot;&quot;},{&quot;dropping-particle&quot;:&quot;&quot;,&quot;family&quot;:&quot;Anderson&quot;,&quot;given&quot;:&quot;Barrett&quot;,&quot;non-dropping-particle&quot;:&quot;&quot;,&quot;parse-names&quot;:false,&quot;suffix&quot;:&quot;&quot;},{&quot;dropping-particle&quot;:&quot;&quot;,&quot;family&quot;:&quot;Cowan&quot;,&quot;given&quot;:&quot;Colton&quot;,&quot;non-dropping-particle&quot;:&quot;&quot;,&quot;parse-names&quot;:false,&quot;suffix&quot;:&quot;&quot;},{&quot;dropping-particle&quot;:&quot;&quot;,&quot;family&quot;:&quot;Colton&quot;,&quot;given&quot;:&quot;Katie&quot;,&quot;non-dropping-particle&quot;:&quot;&quot;,&quot;parse-names&quot;:false,&quot;suffix&quot;:&quot;&quot;},{&quot;dropping-particle&quot;:&quot;&quot;,&quot;family&quot;:&quot;Johnson&quot;,&quot;given&quot;:&quot;Dallin&quot;,&quot;non-dropping-particle&quot;:&quot;&quot;,&quot;parse-names&quot;:false,&quot;suffix&quot;:&quot;&quot;}],&quot;container-title&quot;:&quot;STRATA: Logan, UT, USA&quot;,&quot;id&quot;:&quot;84524b80-2f5c-3e9f-a819-d1739b9ac553&quot;,&quot;issued&quot;:{&quot;date-parts&quot;:[[&quot;2017&quot;]]},&quot;title&quot;:&quot;The footprint of energy: Land use of US Electricity production&quot;,&quot;type&quot;:&quot;article-journal&quot;},&quot;uris&quot;:[&quot;http://www.mendeley.com/documents/?uuid=ea91e8c9-f0df-4310-82c6-36bb5a9cedec&quot;],&quot;isTemporary&quot;:false,&quot;legacyDesktopId&quot;:&quot;ea91e8c9-f0df-4310-82c6-36bb5a9cedec&quot;}],&quot;properties&quot;:{&quot;noteIndex&quot;:0},&quot;isEdited&quot;:false,&quot;manualOverride&quot;:{&quot;citeprocText&quot;:&quot;[71]&quot;,&quot;isManuallyOverriden&quot;:false,&quot;manualOverrideText&quot;:&quot;&quot;},&quot;citationTag&quot;:&quot;MENDELEY_CITATION_v3_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&quot;}]"/>
    <we:property name="MENDELEY_CITATIONS_STYLE" value="&quot;https://www.zotero.org/styles/applied-energy&quot;"/>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file>

<file path=customXml/itemProps1.xml><?xml version="1.0" encoding="utf-8"?>
<ds:datastoreItem xmlns:ds="http://schemas.openxmlformats.org/officeDocument/2006/customXml" ds:itemID="{E1C4C136-12BD-7F43-A23A-8525666365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23</Pages>
  <Words>9240</Words>
  <Characters>52672</Characters>
  <Application>Microsoft Office Word</Application>
  <DocSecurity>0</DocSecurity>
  <Lines>438</Lines>
  <Paragraphs>123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61789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rui shan</dc:creator>
  <cp:keywords/>
  <dc:description/>
  <cp:lastModifiedBy>Sarah Kurtz</cp:lastModifiedBy>
  <cp:revision>2</cp:revision>
  <dcterms:created xsi:type="dcterms:W3CDTF">2021-06-14T07:26:00Z</dcterms:created>
  <dcterms:modified xsi:type="dcterms:W3CDTF">2021-06-14T07:26:00Z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vt:lpwstr>
  </property>
  <property fmtid="{D5CDD505-2E9C-101B-9397-08002B2CF9AE}" pid="8" name="Mendeley Recent Style Id 3_1">
    <vt:lpwstr>http://www.zotero.org/styles/applied-energy</vt:lpwstr>
  </property>
  <property fmtid="{D5CDD505-2E9C-101B-9397-08002B2CF9AE}" pid="9" name="Mendeley Recent Style Name 3_1">
    <vt:lpwstr>Applied Energy</vt:lpwstr>
  </property>
  <property fmtid="{D5CDD505-2E9C-101B-9397-08002B2CF9AE}" pid="10" name="Mendeley Recent Style Id 4_1">
    <vt:lpwstr>http://www.zotero.org/styles/harvard-cite-them-right</vt:lpwstr>
  </property>
  <property fmtid="{D5CDD505-2E9C-101B-9397-08002B2CF9AE}" pid="11" name="Mendeley Recent Style Name 4_1">
    <vt:lpwstr>Cite Them Right 10th edition - Harvard</vt:lpwstr>
  </property>
  <property fmtid="{D5CDD505-2E9C-101B-9397-08002B2CF9AE}" pid="12" name="Mendeley Recent Style Id 5_1">
    <vt:lpwstr>http://www.zotero.org/styles/energy-economics</vt:lpwstr>
  </property>
  <property fmtid="{D5CDD505-2E9C-101B-9397-08002B2CF9AE}" pid="13" name="Mendeley Recent Style Name 5_1">
    <vt:lpwstr>Energy Economics</vt:lpwstr>
  </property>
  <property fmtid="{D5CDD505-2E9C-101B-9397-08002B2CF9AE}" pid="14" name="Mendeley Recent Style Id 6_1">
    <vt:lpwstr>http://www.zotero.org/styles/modern-humanities-research-association</vt:lpwstr>
  </property>
  <property fmtid="{D5CDD505-2E9C-101B-9397-08002B2CF9AE}" pid="15" name="Mendeley Recent Style Name 6_1">
    <vt:lpwstr>Modern Humanities Research Association 3rd edition (note with bibliography)</vt:lpwstr>
  </property>
  <property fmtid="{D5CDD505-2E9C-101B-9397-08002B2CF9AE}" pid="16" name="Mendeley Recent Style Id 7_1">
    <vt:lpwstr>http://www.zotero.org/styles/nature</vt:lpwstr>
  </property>
  <property fmtid="{D5CDD505-2E9C-101B-9397-08002B2CF9AE}" pid="17" name="Mendeley Recent Style Name 7_1">
    <vt:lpwstr>Nature</vt:lpwstr>
  </property>
  <property fmtid="{D5CDD505-2E9C-101B-9397-08002B2CF9AE}" pid="18" name="Mendeley Recent Style Id 8_1">
    <vt:lpwstr>http://www.zotero.org/styles/renewable-and-sustainable-energy-reviews</vt:lpwstr>
  </property>
  <property fmtid="{D5CDD505-2E9C-101B-9397-08002B2CF9AE}" pid="19" name="Mendeley Recent Style Name 8_1">
    <vt:lpwstr>Renewable and Sustainable Energy Reviews</vt:lpwstr>
  </property>
  <property fmtid="{D5CDD505-2E9C-101B-9397-08002B2CF9AE}" pid="20" name="Mendeley Recent Style Id 9_1">
    <vt:lpwstr>http://www.zotero.org/styles/world-development</vt:lpwstr>
  </property>
  <property fmtid="{D5CDD505-2E9C-101B-9397-08002B2CF9AE}" pid="21" name="Mendeley Recent Style Name 9_1">
    <vt:lpwstr>World Development</vt:lpwstr>
  </property>
  <property fmtid="{D5CDD505-2E9C-101B-9397-08002B2CF9AE}" pid="22" name="Mendeley Citation Style_1">
    <vt:lpwstr>http://www.zotero.org/styles/renewable-and-sustainable-energy-reviews</vt:lpwstr>
  </property>
  <property fmtid="{D5CDD505-2E9C-101B-9397-08002B2CF9AE}" pid="23" name="Mendeley Document_1">
    <vt:lpwstr>True</vt:lpwstr>
  </property>
  <property fmtid="{D5CDD505-2E9C-101B-9397-08002B2CF9AE}" pid="24" name="Mendeley Unique User Id_1">
    <vt:lpwstr>abfebcd0-3d09-3709-bcde-5f00a8fc848e</vt:lpwstr>
  </property>
</Properties>
</file>