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4968211D" w14:textId="0AC6482F" w:rsidR="00891E45" w:rsidRPr="004B1AD5" w:rsidRDefault="00891E45" w:rsidP="00891E45">
      <w:pPr>
        <w:rPr>
          <w:b/>
        </w:rPr>
      </w:pPr>
      <w:r w:rsidRPr="004B1AD5">
        <w:rPr>
          <w:rFonts w:hint="eastAsia"/>
          <w:b/>
        </w:rPr>
        <w:t>Long</w:t>
      </w:r>
      <w:r w:rsidRPr="004B1AD5">
        <w:rPr>
          <w:b/>
        </w:rPr>
        <w:t xml:space="preserve"> duration energy storage technologies</w:t>
      </w:r>
    </w:p>
    <w:p w14:paraId="3ACB2230" w14:textId="77777777" w:rsidR="00891E45" w:rsidRDefault="00891E45" w:rsidP="00891E45"/>
    <w:p w14:paraId="1DEB5E50" w14:textId="77777777" w:rsidR="00891E45" w:rsidRDefault="00891E45" w:rsidP="00891E45">
      <w:r w:rsidRPr="00516EAB">
        <w:rPr>
          <w:b/>
        </w:rPr>
        <w:t>Abstract</w:t>
      </w:r>
      <w:r>
        <w:t>:</w:t>
      </w:r>
    </w:p>
    <w:p w14:paraId="698DD27D" w14:textId="4D045BB6" w:rsidR="00891E45" w:rsidRDefault="00891E45" w:rsidP="00891E45">
      <w:r>
        <w:t xml:space="preserve">We review candidate long duration energy storage technologies that are </w:t>
      </w:r>
      <w:r w:rsidR="0097076F">
        <w:t>commercially</w:t>
      </w:r>
      <w:r>
        <w:t xml:space="preserve"> mature </w:t>
      </w:r>
      <w:del w:id="0" w:author="Sarah Kurtz" w:date="2021-05-11T13:52:00Z">
        <w:r w:rsidDel="006722BE">
          <w:delText>and ready to deploy into the market in the near future</w:delText>
        </w:r>
      </w:del>
      <w:ins w:id="1" w:author="Sarah Kurtz" w:date="2021-05-11T13:52:00Z">
        <w:r w:rsidR="006722BE">
          <w:t>or under commercialization</w:t>
        </w:r>
      </w:ins>
      <w:r>
        <w:t xml:space="preserve">. We then </w:t>
      </w:r>
      <w:r w:rsidR="00BF4B84">
        <w:t>compare</w:t>
      </w:r>
      <w:r>
        <w:t xml:space="preserve"> their </w:t>
      </w:r>
      <w:r w:rsidR="00BF4B84">
        <w:t>modularity, long-term energy storage capability and capital cost for large energy applications</w:t>
      </w:r>
      <w:r>
        <w:t>. These are valuable insights to guide the development of long duration energy storage projects and inspire future analysis in the relevant modeling and decision-making.</w:t>
      </w:r>
    </w:p>
    <w:p w14:paraId="4200D39B" w14:textId="77777777" w:rsidR="00F21DC7" w:rsidRDefault="00F21DC7" w:rsidP="00891E45">
      <w:pPr>
        <w:rPr>
          <w:b/>
        </w:rPr>
      </w:pPr>
    </w:p>
    <w:p w14:paraId="6794DDF7" w14:textId="3DA3B735" w:rsidR="00891E45" w:rsidRDefault="00891E45" w:rsidP="00891E45">
      <w:r w:rsidRPr="00F21DC7">
        <w:rPr>
          <w:b/>
        </w:rPr>
        <w:t>Key words</w:t>
      </w:r>
      <w:r>
        <w:t xml:space="preserve">: Long duration energy storage; electricity market; </w:t>
      </w:r>
      <w:r w:rsidR="00C7449E">
        <w:t>use case</w:t>
      </w:r>
    </w:p>
    <w:sdt>
      <w:sdtPr>
        <w:rPr>
          <w:rFonts w:asciiTheme="minorHAnsi" w:eastAsiaTheme="minorEastAsia" w:hAnsiTheme="minorHAnsi" w:cstheme="minorBidi"/>
          <w:b w:val="0"/>
          <w:bCs w:val="0"/>
          <w:color w:val="auto"/>
          <w:sz w:val="24"/>
          <w:szCs w:val="24"/>
          <w:lang w:eastAsia="zh-CN"/>
        </w:rPr>
        <w:id w:val="-979381279"/>
        <w:docPartObj>
          <w:docPartGallery w:val="Table of Contents"/>
          <w:docPartUnique/>
        </w:docPartObj>
      </w:sdtPr>
      <w:sdtEndPr>
        <w:rPr>
          <w:rFonts w:ascii="Times New Roman" w:eastAsia="Times New Roman" w:hAnsi="Times New Roman" w:cs="Times New Roman"/>
          <w:noProof/>
        </w:rPr>
      </w:sdtEndPr>
      <w:sdtContent>
        <w:p w14:paraId="5D2CF3B7" w14:textId="356AF1EF" w:rsidR="00D83DF8" w:rsidRDefault="00D83DF8">
          <w:pPr>
            <w:pStyle w:val="TOCHeading"/>
          </w:pPr>
          <w:r>
            <w:t>Table of Contents</w:t>
          </w:r>
        </w:p>
        <w:p w14:paraId="20EDB0E5" w14:textId="60357474" w:rsidR="00D17A3E" w:rsidRDefault="00D83DF8">
          <w:pPr>
            <w:pStyle w:val="TOC1"/>
            <w:tabs>
              <w:tab w:val="right" w:leader="dot" w:pos="9350"/>
            </w:tabs>
            <w:rPr>
              <w:rFonts w:cstheme="minorBidi"/>
              <w:b w:val="0"/>
              <w:bCs w:val="0"/>
              <w:i w:val="0"/>
              <w:iCs w:val="0"/>
              <w:noProof/>
            </w:rPr>
          </w:pPr>
          <w:r>
            <w:rPr>
              <w:b w:val="0"/>
              <w:bCs w:val="0"/>
            </w:rPr>
            <w:fldChar w:fldCharType="begin"/>
          </w:r>
          <w:r>
            <w:instrText xml:space="preserve"> TOC \o "1-3" \h \z \u </w:instrText>
          </w:r>
          <w:r>
            <w:rPr>
              <w:b w:val="0"/>
              <w:bCs w:val="0"/>
            </w:rPr>
            <w:fldChar w:fldCharType="separate"/>
          </w:r>
          <w:hyperlink w:anchor="_Toc71596413" w:history="1">
            <w:r w:rsidR="00D17A3E" w:rsidRPr="006C6B05">
              <w:rPr>
                <w:rStyle w:val="Hyperlink"/>
                <w:noProof/>
              </w:rPr>
              <w:t>1. Introduction</w:t>
            </w:r>
            <w:r w:rsidR="00D17A3E">
              <w:rPr>
                <w:noProof/>
                <w:webHidden/>
              </w:rPr>
              <w:tab/>
            </w:r>
            <w:r w:rsidR="00D17A3E">
              <w:rPr>
                <w:noProof/>
                <w:webHidden/>
              </w:rPr>
              <w:fldChar w:fldCharType="begin"/>
            </w:r>
            <w:r w:rsidR="00D17A3E">
              <w:rPr>
                <w:noProof/>
                <w:webHidden/>
              </w:rPr>
              <w:instrText xml:space="preserve"> PAGEREF _Toc71596413 \h </w:instrText>
            </w:r>
            <w:r w:rsidR="00D17A3E">
              <w:rPr>
                <w:noProof/>
                <w:webHidden/>
              </w:rPr>
            </w:r>
            <w:r w:rsidR="00D17A3E">
              <w:rPr>
                <w:noProof/>
                <w:webHidden/>
              </w:rPr>
              <w:fldChar w:fldCharType="separate"/>
            </w:r>
            <w:r w:rsidR="00D17A3E">
              <w:rPr>
                <w:noProof/>
                <w:webHidden/>
              </w:rPr>
              <w:t>1</w:t>
            </w:r>
            <w:r w:rsidR="00D17A3E">
              <w:rPr>
                <w:noProof/>
                <w:webHidden/>
              </w:rPr>
              <w:fldChar w:fldCharType="end"/>
            </w:r>
          </w:hyperlink>
        </w:p>
        <w:p w14:paraId="59A80680" w14:textId="055A1A16" w:rsidR="00D17A3E" w:rsidRDefault="00F33B80">
          <w:pPr>
            <w:pStyle w:val="TOC1"/>
            <w:tabs>
              <w:tab w:val="right" w:leader="dot" w:pos="9350"/>
            </w:tabs>
            <w:rPr>
              <w:rFonts w:cstheme="minorBidi"/>
              <w:b w:val="0"/>
              <w:bCs w:val="0"/>
              <w:i w:val="0"/>
              <w:iCs w:val="0"/>
              <w:noProof/>
            </w:rPr>
          </w:pPr>
          <w:hyperlink w:anchor="_Toc71596414" w:history="1">
            <w:r w:rsidR="00D17A3E" w:rsidRPr="006C6B05">
              <w:rPr>
                <w:rStyle w:val="Hyperlink"/>
                <w:noProof/>
              </w:rPr>
              <w:t>2. Long Duration Energy Storage Technology</w:t>
            </w:r>
            <w:r w:rsidR="00D17A3E">
              <w:rPr>
                <w:noProof/>
                <w:webHidden/>
              </w:rPr>
              <w:tab/>
            </w:r>
            <w:r w:rsidR="00D17A3E">
              <w:rPr>
                <w:noProof/>
                <w:webHidden/>
              </w:rPr>
              <w:fldChar w:fldCharType="begin"/>
            </w:r>
            <w:r w:rsidR="00D17A3E">
              <w:rPr>
                <w:noProof/>
                <w:webHidden/>
              </w:rPr>
              <w:instrText xml:space="preserve"> PAGEREF _Toc71596414 \h </w:instrText>
            </w:r>
            <w:r w:rsidR="00D17A3E">
              <w:rPr>
                <w:noProof/>
                <w:webHidden/>
              </w:rPr>
            </w:r>
            <w:r w:rsidR="00D17A3E">
              <w:rPr>
                <w:noProof/>
                <w:webHidden/>
              </w:rPr>
              <w:fldChar w:fldCharType="separate"/>
            </w:r>
            <w:r w:rsidR="00D17A3E">
              <w:rPr>
                <w:noProof/>
                <w:webHidden/>
              </w:rPr>
              <w:t>2</w:t>
            </w:r>
            <w:r w:rsidR="00D17A3E">
              <w:rPr>
                <w:noProof/>
                <w:webHidden/>
              </w:rPr>
              <w:fldChar w:fldCharType="end"/>
            </w:r>
          </w:hyperlink>
        </w:p>
        <w:p w14:paraId="1E0E3704" w14:textId="3E886781" w:rsidR="00D17A3E" w:rsidRDefault="00F33B80">
          <w:pPr>
            <w:pStyle w:val="TOC2"/>
            <w:tabs>
              <w:tab w:val="right" w:leader="dot" w:pos="9350"/>
            </w:tabs>
            <w:rPr>
              <w:rFonts w:cstheme="minorBidi"/>
              <w:b w:val="0"/>
              <w:bCs w:val="0"/>
              <w:noProof/>
              <w:sz w:val="24"/>
              <w:szCs w:val="24"/>
            </w:rPr>
          </w:pPr>
          <w:hyperlink w:anchor="_Toc71596415" w:history="1">
            <w:r w:rsidR="00D17A3E" w:rsidRPr="006C6B05">
              <w:rPr>
                <w:rStyle w:val="Hyperlink"/>
                <w:noProof/>
              </w:rPr>
              <w:t>2.1 Methodology</w:t>
            </w:r>
            <w:r w:rsidR="00D17A3E">
              <w:rPr>
                <w:noProof/>
                <w:webHidden/>
              </w:rPr>
              <w:tab/>
            </w:r>
            <w:r w:rsidR="00D17A3E">
              <w:rPr>
                <w:noProof/>
                <w:webHidden/>
              </w:rPr>
              <w:fldChar w:fldCharType="begin"/>
            </w:r>
            <w:r w:rsidR="00D17A3E">
              <w:rPr>
                <w:noProof/>
                <w:webHidden/>
              </w:rPr>
              <w:instrText xml:space="preserve"> PAGEREF _Toc71596415 \h </w:instrText>
            </w:r>
            <w:r w:rsidR="00D17A3E">
              <w:rPr>
                <w:noProof/>
                <w:webHidden/>
              </w:rPr>
            </w:r>
            <w:r w:rsidR="00D17A3E">
              <w:rPr>
                <w:noProof/>
                <w:webHidden/>
              </w:rPr>
              <w:fldChar w:fldCharType="separate"/>
            </w:r>
            <w:r w:rsidR="00D17A3E">
              <w:rPr>
                <w:noProof/>
                <w:webHidden/>
              </w:rPr>
              <w:t>2</w:t>
            </w:r>
            <w:r w:rsidR="00D17A3E">
              <w:rPr>
                <w:noProof/>
                <w:webHidden/>
              </w:rPr>
              <w:fldChar w:fldCharType="end"/>
            </w:r>
          </w:hyperlink>
        </w:p>
        <w:p w14:paraId="2261581E" w14:textId="40BDA494" w:rsidR="00D17A3E" w:rsidRDefault="00F33B80">
          <w:pPr>
            <w:pStyle w:val="TOC2"/>
            <w:tabs>
              <w:tab w:val="right" w:leader="dot" w:pos="9350"/>
            </w:tabs>
            <w:rPr>
              <w:rFonts w:cstheme="minorBidi"/>
              <w:b w:val="0"/>
              <w:bCs w:val="0"/>
              <w:noProof/>
              <w:sz w:val="24"/>
              <w:szCs w:val="24"/>
            </w:rPr>
          </w:pPr>
          <w:hyperlink w:anchor="_Toc71596416" w:history="1">
            <w:r w:rsidR="00D17A3E" w:rsidRPr="006C6B05">
              <w:rPr>
                <w:rStyle w:val="Hyperlink"/>
                <w:noProof/>
              </w:rPr>
              <w:t>2.2 Technology</w:t>
            </w:r>
            <w:r w:rsidR="00D17A3E">
              <w:rPr>
                <w:noProof/>
                <w:webHidden/>
              </w:rPr>
              <w:tab/>
            </w:r>
            <w:r w:rsidR="00D17A3E">
              <w:rPr>
                <w:noProof/>
                <w:webHidden/>
              </w:rPr>
              <w:fldChar w:fldCharType="begin"/>
            </w:r>
            <w:r w:rsidR="00D17A3E">
              <w:rPr>
                <w:noProof/>
                <w:webHidden/>
              </w:rPr>
              <w:instrText xml:space="preserve"> PAGEREF _Toc71596416 \h </w:instrText>
            </w:r>
            <w:r w:rsidR="00D17A3E">
              <w:rPr>
                <w:noProof/>
                <w:webHidden/>
              </w:rPr>
            </w:r>
            <w:r w:rsidR="00D17A3E">
              <w:rPr>
                <w:noProof/>
                <w:webHidden/>
              </w:rPr>
              <w:fldChar w:fldCharType="separate"/>
            </w:r>
            <w:r w:rsidR="00D17A3E">
              <w:rPr>
                <w:noProof/>
                <w:webHidden/>
              </w:rPr>
              <w:t>4</w:t>
            </w:r>
            <w:r w:rsidR="00D17A3E">
              <w:rPr>
                <w:noProof/>
                <w:webHidden/>
              </w:rPr>
              <w:fldChar w:fldCharType="end"/>
            </w:r>
          </w:hyperlink>
        </w:p>
        <w:p w14:paraId="0B7E2B34" w14:textId="04013A9D" w:rsidR="00D17A3E" w:rsidRDefault="00F33B80">
          <w:pPr>
            <w:pStyle w:val="TOC3"/>
            <w:tabs>
              <w:tab w:val="right" w:leader="dot" w:pos="9350"/>
            </w:tabs>
            <w:rPr>
              <w:rFonts w:cstheme="minorBidi"/>
              <w:noProof/>
              <w:sz w:val="24"/>
              <w:szCs w:val="24"/>
            </w:rPr>
          </w:pPr>
          <w:hyperlink w:anchor="_Toc71596417" w:history="1">
            <w:r w:rsidR="00D17A3E" w:rsidRPr="006C6B05">
              <w:rPr>
                <w:rStyle w:val="Hyperlink"/>
                <w:noProof/>
              </w:rPr>
              <w:t>2.2.1 Pumped Storage  Hydropower (Rui)</w:t>
            </w:r>
            <w:r w:rsidR="00D17A3E">
              <w:rPr>
                <w:noProof/>
                <w:webHidden/>
              </w:rPr>
              <w:tab/>
            </w:r>
            <w:r w:rsidR="00D17A3E">
              <w:rPr>
                <w:noProof/>
                <w:webHidden/>
              </w:rPr>
              <w:fldChar w:fldCharType="begin"/>
            </w:r>
            <w:r w:rsidR="00D17A3E">
              <w:rPr>
                <w:noProof/>
                <w:webHidden/>
              </w:rPr>
              <w:instrText xml:space="preserve"> PAGEREF _Toc71596417 \h </w:instrText>
            </w:r>
            <w:r w:rsidR="00D17A3E">
              <w:rPr>
                <w:noProof/>
                <w:webHidden/>
              </w:rPr>
            </w:r>
            <w:r w:rsidR="00D17A3E">
              <w:rPr>
                <w:noProof/>
                <w:webHidden/>
              </w:rPr>
              <w:fldChar w:fldCharType="separate"/>
            </w:r>
            <w:r w:rsidR="00D17A3E">
              <w:rPr>
                <w:noProof/>
                <w:webHidden/>
              </w:rPr>
              <w:t>4</w:t>
            </w:r>
            <w:r w:rsidR="00D17A3E">
              <w:rPr>
                <w:noProof/>
                <w:webHidden/>
              </w:rPr>
              <w:fldChar w:fldCharType="end"/>
            </w:r>
          </w:hyperlink>
        </w:p>
        <w:p w14:paraId="024C1521" w14:textId="2867C6EF" w:rsidR="00D17A3E" w:rsidRDefault="00F33B80">
          <w:pPr>
            <w:pStyle w:val="TOC3"/>
            <w:tabs>
              <w:tab w:val="right" w:leader="dot" w:pos="9350"/>
            </w:tabs>
            <w:rPr>
              <w:rFonts w:cstheme="minorBidi"/>
              <w:noProof/>
              <w:sz w:val="24"/>
              <w:szCs w:val="24"/>
            </w:rPr>
          </w:pPr>
          <w:hyperlink w:anchor="_Toc71596418" w:history="1">
            <w:r w:rsidR="00D17A3E" w:rsidRPr="006C6B05">
              <w:rPr>
                <w:rStyle w:val="Hyperlink"/>
                <w:noProof/>
              </w:rPr>
              <w:t>2.2.2 Other Gravity Based Solution (Rui)</w:t>
            </w:r>
            <w:r w:rsidR="00D17A3E">
              <w:rPr>
                <w:noProof/>
                <w:webHidden/>
              </w:rPr>
              <w:tab/>
            </w:r>
            <w:r w:rsidR="00D17A3E">
              <w:rPr>
                <w:noProof/>
                <w:webHidden/>
              </w:rPr>
              <w:fldChar w:fldCharType="begin"/>
            </w:r>
            <w:r w:rsidR="00D17A3E">
              <w:rPr>
                <w:noProof/>
                <w:webHidden/>
              </w:rPr>
              <w:instrText xml:space="preserve"> PAGEREF _Toc71596418 \h </w:instrText>
            </w:r>
            <w:r w:rsidR="00D17A3E">
              <w:rPr>
                <w:noProof/>
                <w:webHidden/>
              </w:rPr>
            </w:r>
            <w:r w:rsidR="00D17A3E">
              <w:rPr>
                <w:noProof/>
                <w:webHidden/>
              </w:rPr>
              <w:fldChar w:fldCharType="separate"/>
            </w:r>
            <w:r w:rsidR="00D17A3E">
              <w:rPr>
                <w:noProof/>
                <w:webHidden/>
              </w:rPr>
              <w:t>5</w:t>
            </w:r>
            <w:r w:rsidR="00D17A3E">
              <w:rPr>
                <w:noProof/>
                <w:webHidden/>
              </w:rPr>
              <w:fldChar w:fldCharType="end"/>
            </w:r>
          </w:hyperlink>
        </w:p>
        <w:p w14:paraId="3BD33F0C" w14:textId="5637C4EB" w:rsidR="00D17A3E" w:rsidRDefault="00F33B80">
          <w:pPr>
            <w:pStyle w:val="TOC3"/>
            <w:tabs>
              <w:tab w:val="right" w:leader="dot" w:pos="9350"/>
            </w:tabs>
            <w:rPr>
              <w:rFonts w:cstheme="minorBidi"/>
              <w:noProof/>
              <w:sz w:val="24"/>
              <w:szCs w:val="24"/>
            </w:rPr>
          </w:pPr>
          <w:hyperlink w:anchor="_Toc71596419" w:history="1">
            <w:r w:rsidR="00D17A3E" w:rsidRPr="006C6B05">
              <w:rPr>
                <w:rStyle w:val="Hyperlink"/>
                <w:noProof/>
              </w:rPr>
              <w:t>2.2.3 Compressed Air Energy Storage (Jeremiah)</w:t>
            </w:r>
            <w:r w:rsidR="00D17A3E">
              <w:rPr>
                <w:noProof/>
                <w:webHidden/>
              </w:rPr>
              <w:tab/>
            </w:r>
            <w:r w:rsidR="00D17A3E">
              <w:rPr>
                <w:noProof/>
                <w:webHidden/>
              </w:rPr>
              <w:fldChar w:fldCharType="begin"/>
            </w:r>
            <w:r w:rsidR="00D17A3E">
              <w:rPr>
                <w:noProof/>
                <w:webHidden/>
              </w:rPr>
              <w:instrText xml:space="preserve"> PAGEREF _Toc71596419 \h </w:instrText>
            </w:r>
            <w:r w:rsidR="00D17A3E">
              <w:rPr>
                <w:noProof/>
                <w:webHidden/>
              </w:rPr>
            </w:r>
            <w:r w:rsidR="00D17A3E">
              <w:rPr>
                <w:noProof/>
                <w:webHidden/>
              </w:rPr>
              <w:fldChar w:fldCharType="separate"/>
            </w:r>
            <w:r w:rsidR="00D17A3E">
              <w:rPr>
                <w:noProof/>
                <w:webHidden/>
              </w:rPr>
              <w:t>7</w:t>
            </w:r>
            <w:r w:rsidR="00D17A3E">
              <w:rPr>
                <w:noProof/>
                <w:webHidden/>
              </w:rPr>
              <w:fldChar w:fldCharType="end"/>
            </w:r>
          </w:hyperlink>
        </w:p>
        <w:p w14:paraId="322681B6" w14:textId="16B54D75" w:rsidR="00D17A3E" w:rsidRDefault="00F33B80">
          <w:pPr>
            <w:pStyle w:val="TOC3"/>
            <w:tabs>
              <w:tab w:val="right" w:leader="dot" w:pos="9350"/>
            </w:tabs>
            <w:rPr>
              <w:rFonts w:cstheme="minorBidi"/>
              <w:noProof/>
              <w:sz w:val="24"/>
              <w:szCs w:val="24"/>
            </w:rPr>
          </w:pPr>
          <w:hyperlink w:anchor="_Toc71596420" w:history="1">
            <w:r w:rsidR="00D17A3E" w:rsidRPr="006C6B05">
              <w:rPr>
                <w:rStyle w:val="Hyperlink"/>
                <w:noProof/>
              </w:rPr>
              <w:t>2.2.4 Thermal Energy Storage (Jeremiah)</w:t>
            </w:r>
            <w:r w:rsidR="00D17A3E">
              <w:rPr>
                <w:noProof/>
                <w:webHidden/>
              </w:rPr>
              <w:tab/>
            </w:r>
            <w:r w:rsidR="00D17A3E">
              <w:rPr>
                <w:noProof/>
                <w:webHidden/>
              </w:rPr>
              <w:fldChar w:fldCharType="begin"/>
            </w:r>
            <w:r w:rsidR="00D17A3E">
              <w:rPr>
                <w:noProof/>
                <w:webHidden/>
              </w:rPr>
              <w:instrText xml:space="preserve"> PAGEREF _Toc71596420 \h </w:instrText>
            </w:r>
            <w:r w:rsidR="00D17A3E">
              <w:rPr>
                <w:noProof/>
                <w:webHidden/>
              </w:rPr>
            </w:r>
            <w:r w:rsidR="00D17A3E">
              <w:rPr>
                <w:noProof/>
                <w:webHidden/>
              </w:rPr>
              <w:fldChar w:fldCharType="separate"/>
            </w:r>
            <w:r w:rsidR="00D17A3E">
              <w:rPr>
                <w:noProof/>
                <w:webHidden/>
              </w:rPr>
              <w:t>8</w:t>
            </w:r>
            <w:r w:rsidR="00D17A3E">
              <w:rPr>
                <w:noProof/>
                <w:webHidden/>
              </w:rPr>
              <w:fldChar w:fldCharType="end"/>
            </w:r>
          </w:hyperlink>
        </w:p>
        <w:p w14:paraId="0A4ADF23" w14:textId="10945DE3" w:rsidR="00D17A3E" w:rsidRDefault="00F33B80">
          <w:pPr>
            <w:pStyle w:val="TOC3"/>
            <w:tabs>
              <w:tab w:val="right" w:leader="dot" w:pos="9350"/>
            </w:tabs>
            <w:rPr>
              <w:rFonts w:cstheme="minorBidi"/>
              <w:noProof/>
              <w:sz w:val="24"/>
              <w:szCs w:val="24"/>
            </w:rPr>
          </w:pPr>
          <w:hyperlink w:anchor="_Toc71596421" w:history="1">
            <w:r w:rsidR="00D17A3E" w:rsidRPr="006C6B05">
              <w:rPr>
                <w:rStyle w:val="Hyperlink"/>
                <w:noProof/>
              </w:rPr>
              <w:t>2.2.5 Flow Battery (Noah)</w:t>
            </w:r>
            <w:r w:rsidR="00D17A3E">
              <w:rPr>
                <w:noProof/>
                <w:webHidden/>
              </w:rPr>
              <w:tab/>
            </w:r>
            <w:r w:rsidR="00D17A3E">
              <w:rPr>
                <w:noProof/>
                <w:webHidden/>
              </w:rPr>
              <w:fldChar w:fldCharType="begin"/>
            </w:r>
            <w:r w:rsidR="00D17A3E">
              <w:rPr>
                <w:noProof/>
                <w:webHidden/>
              </w:rPr>
              <w:instrText xml:space="preserve"> PAGEREF _Toc71596421 \h </w:instrText>
            </w:r>
            <w:r w:rsidR="00D17A3E">
              <w:rPr>
                <w:noProof/>
                <w:webHidden/>
              </w:rPr>
            </w:r>
            <w:r w:rsidR="00D17A3E">
              <w:rPr>
                <w:noProof/>
                <w:webHidden/>
              </w:rPr>
              <w:fldChar w:fldCharType="separate"/>
            </w:r>
            <w:r w:rsidR="00D17A3E">
              <w:rPr>
                <w:noProof/>
                <w:webHidden/>
              </w:rPr>
              <w:t>10</w:t>
            </w:r>
            <w:r w:rsidR="00D17A3E">
              <w:rPr>
                <w:noProof/>
                <w:webHidden/>
              </w:rPr>
              <w:fldChar w:fldCharType="end"/>
            </w:r>
          </w:hyperlink>
        </w:p>
        <w:p w14:paraId="755F0825" w14:textId="4122412B" w:rsidR="00D17A3E" w:rsidRDefault="00F33B80">
          <w:pPr>
            <w:pStyle w:val="TOC3"/>
            <w:tabs>
              <w:tab w:val="right" w:leader="dot" w:pos="9350"/>
            </w:tabs>
            <w:rPr>
              <w:rFonts w:cstheme="minorBidi"/>
              <w:noProof/>
              <w:sz w:val="24"/>
              <w:szCs w:val="24"/>
            </w:rPr>
          </w:pPr>
          <w:hyperlink w:anchor="_Toc71596422" w:history="1">
            <w:r w:rsidR="00D17A3E" w:rsidRPr="006C6B05">
              <w:rPr>
                <w:rStyle w:val="Hyperlink"/>
                <w:noProof/>
              </w:rPr>
              <w:t>2.2.6 Power-to-Gas-to-Power (Noah)</w:t>
            </w:r>
            <w:r w:rsidR="00D17A3E">
              <w:rPr>
                <w:noProof/>
                <w:webHidden/>
              </w:rPr>
              <w:tab/>
            </w:r>
            <w:r w:rsidR="00D17A3E">
              <w:rPr>
                <w:noProof/>
                <w:webHidden/>
              </w:rPr>
              <w:fldChar w:fldCharType="begin"/>
            </w:r>
            <w:r w:rsidR="00D17A3E">
              <w:rPr>
                <w:noProof/>
                <w:webHidden/>
              </w:rPr>
              <w:instrText xml:space="preserve"> PAGEREF _Toc71596422 \h </w:instrText>
            </w:r>
            <w:r w:rsidR="00D17A3E">
              <w:rPr>
                <w:noProof/>
                <w:webHidden/>
              </w:rPr>
            </w:r>
            <w:r w:rsidR="00D17A3E">
              <w:rPr>
                <w:noProof/>
                <w:webHidden/>
              </w:rPr>
              <w:fldChar w:fldCharType="separate"/>
            </w:r>
            <w:r w:rsidR="00D17A3E">
              <w:rPr>
                <w:noProof/>
                <w:webHidden/>
              </w:rPr>
              <w:t>11</w:t>
            </w:r>
            <w:r w:rsidR="00D17A3E">
              <w:rPr>
                <w:noProof/>
                <w:webHidden/>
              </w:rPr>
              <w:fldChar w:fldCharType="end"/>
            </w:r>
          </w:hyperlink>
        </w:p>
        <w:p w14:paraId="59C869C0" w14:textId="0478A151" w:rsidR="00D17A3E" w:rsidRDefault="00F33B80">
          <w:pPr>
            <w:pStyle w:val="TOC1"/>
            <w:tabs>
              <w:tab w:val="right" w:leader="dot" w:pos="9350"/>
            </w:tabs>
            <w:rPr>
              <w:rFonts w:cstheme="minorBidi"/>
              <w:b w:val="0"/>
              <w:bCs w:val="0"/>
              <w:i w:val="0"/>
              <w:iCs w:val="0"/>
              <w:noProof/>
            </w:rPr>
          </w:pPr>
          <w:hyperlink w:anchor="_Toc71596423" w:history="1">
            <w:r w:rsidR="00D17A3E" w:rsidRPr="006C6B05">
              <w:rPr>
                <w:rStyle w:val="Hyperlink"/>
                <w:noProof/>
              </w:rPr>
              <w:t>3. Technology comparison</w:t>
            </w:r>
            <w:r w:rsidR="00D17A3E">
              <w:rPr>
                <w:noProof/>
                <w:webHidden/>
              </w:rPr>
              <w:tab/>
            </w:r>
            <w:r w:rsidR="00D17A3E">
              <w:rPr>
                <w:noProof/>
                <w:webHidden/>
              </w:rPr>
              <w:fldChar w:fldCharType="begin"/>
            </w:r>
            <w:r w:rsidR="00D17A3E">
              <w:rPr>
                <w:noProof/>
                <w:webHidden/>
              </w:rPr>
              <w:instrText xml:space="preserve"> PAGEREF _Toc71596423 \h </w:instrText>
            </w:r>
            <w:r w:rsidR="00D17A3E">
              <w:rPr>
                <w:noProof/>
                <w:webHidden/>
              </w:rPr>
            </w:r>
            <w:r w:rsidR="00D17A3E">
              <w:rPr>
                <w:noProof/>
                <w:webHidden/>
              </w:rPr>
              <w:fldChar w:fldCharType="separate"/>
            </w:r>
            <w:r w:rsidR="00D17A3E">
              <w:rPr>
                <w:noProof/>
                <w:webHidden/>
              </w:rPr>
              <w:t>15</w:t>
            </w:r>
            <w:r w:rsidR="00D17A3E">
              <w:rPr>
                <w:noProof/>
                <w:webHidden/>
              </w:rPr>
              <w:fldChar w:fldCharType="end"/>
            </w:r>
          </w:hyperlink>
        </w:p>
        <w:p w14:paraId="788DE3C2" w14:textId="40E6C705" w:rsidR="00D17A3E" w:rsidRDefault="00F33B80">
          <w:pPr>
            <w:pStyle w:val="TOC2"/>
            <w:tabs>
              <w:tab w:val="right" w:leader="dot" w:pos="9350"/>
            </w:tabs>
            <w:rPr>
              <w:rFonts w:cstheme="minorBidi"/>
              <w:b w:val="0"/>
              <w:bCs w:val="0"/>
              <w:noProof/>
              <w:sz w:val="24"/>
              <w:szCs w:val="24"/>
            </w:rPr>
          </w:pPr>
          <w:hyperlink w:anchor="_Toc71596424" w:history="1">
            <w:r w:rsidR="00D17A3E" w:rsidRPr="006C6B05">
              <w:rPr>
                <w:rStyle w:val="Hyperlink"/>
                <w:noProof/>
              </w:rPr>
              <w:t>3.1 Land footprint (Rui and Noah)</w:t>
            </w:r>
            <w:r w:rsidR="00D17A3E">
              <w:rPr>
                <w:noProof/>
                <w:webHidden/>
              </w:rPr>
              <w:tab/>
            </w:r>
            <w:r w:rsidR="00D17A3E">
              <w:rPr>
                <w:noProof/>
                <w:webHidden/>
              </w:rPr>
              <w:fldChar w:fldCharType="begin"/>
            </w:r>
            <w:r w:rsidR="00D17A3E">
              <w:rPr>
                <w:noProof/>
                <w:webHidden/>
              </w:rPr>
              <w:instrText xml:space="preserve"> PAGEREF _Toc71596424 \h </w:instrText>
            </w:r>
            <w:r w:rsidR="00D17A3E">
              <w:rPr>
                <w:noProof/>
                <w:webHidden/>
              </w:rPr>
            </w:r>
            <w:r w:rsidR="00D17A3E">
              <w:rPr>
                <w:noProof/>
                <w:webHidden/>
              </w:rPr>
              <w:fldChar w:fldCharType="separate"/>
            </w:r>
            <w:r w:rsidR="00D17A3E">
              <w:rPr>
                <w:noProof/>
                <w:webHidden/>
              </w:rPr>
              <w:t>15</w:t>
            </w:r>
            <w:r w:rsidR="00D17A3E">
              <w:rPr>
                <w:noProof/>
                <w:webHidden/>
              </w:rPr>
              <w:fldChar w:fldCharType="end"/>
            </w:r>
          </w:hyperlink>
        </w:p>
        <w:p w14:paraId="766770BA" w14:textId="499AC874" w:rsidR="00D17A3E" w:rsidRDefault="00F33B80">
          <w:pPr>
            <w:pStyle w:val="TOC2"/>
            <w:tabs>
              <w:tab w:val="right" w:leader="dot" w:pos="9350"/>
            </w:tabs>
            <w:rPr>
              <w:rFonts w:cstheme="minorBidi"/>
              <w:b w:val="0"/>
              <w:bCs w:val="0"/>
              <w:noProof/>
              <w:sz w:val="24"/>
              <w:szCs w:val="24"/>
            </w:rPr>
          </w:pPr>
          <w:hyperlink w:anchor="_Toc71596425" w:history="1">
            <w:r w:rsidR="00D17A3E" w:rsidRPr="006C6B05">
              <w:rPr>
                <w:rStyle w:val="Hyperlink"/>
                <w:noProof/>
              </w:rPr>
              <w:t>3.2 Equivalent efficiency (Rui and Noah)</w:t>
            </w:r>
            <w:r w:rsidR="00D17A3E">
              <w:rPr>
                <w:noProof/>
                <w:webHidden/>
              </w:rPr>
              <w:tab/>
            </w:r>
            <w:r w:rsidR="00D17A3E">
              <w:rPr>
                <w:noProof/>
                <w:webHidden/>
              </w:rPr>
              <w:fldChar w:fldCharType="begin"/>
            </w:r>
            <w:r w:rsidR="00D17A3E">
              <w:rPr>
                <w:noProof/>
                <w:webHidden/>
              </w:rPr>
              <w:instrText xml:space="preserve"> PAGEREF _Toc71596425 \h </w:instrText>
            </w:r>
            <w:r w:rsidR="00D17A3E">
              <w:rPr>
                <w:noProof/>
                <w:webHidden/>
              </w:rPr>
            </w:r>
            <w:r w:rsidR="00D17A3E">
              <w:rPr>
                <w:noProof/>
                <w:webHidden/>
              </w:rPr>
              <w:fldChar w:fldCharType="separate"/>
            </w:r>
            <w:r w:rsidR="00D17A3E">
              <w:rPr>
                <w:noProof/>
                <w:webHidden/>
              </w:rPr>
              <w:t>17</w:t>
            </w:r>
            <w:r w:rsidR="00D17A3E">
              <w:rPr>
                <w:noProof/>
                <w:webHidden/>
              </w:rPr>
              <w:fldChar w:fldCharType="end"/>
            </w:r>
          </w:hyperlink>
        </w:p>
        <w:p w14:paraId="795C7518" w14:textId="73973E80" w:rsidR="00D17A3E" w:rsidRDefault="00F33B80">
          <w:pPr>
            <w:pStyle w:val="TOC2"/>
            <w:tabs>
              <w:tab w:val="right" w:leader="dot" w:pos="9350"/>
            </w:tabs>
            <w:rPr>
              <w:rFonts w:cstheme="minorBidi"/>
              <w:b w:val="0"/>
              <w:bCs w:val="0"/>
              <w:noProof/>
              <w:sz w:val="24"/>
              <w:szCs w:val="24"/>
            </w:rPr>
          </w:pPr>
          <w:hyperlink w:anchor="_Toc71596426" w:history="1">
            <w:r w:rsidR="00D17A3E" w:rsidRPr="006C6B05">
              <w:rPr>
                <w:rStyle w:val="Hyperlink"/>
                <w:noProof/>
              </w:rPr>
              <w:t>3.3 Capital cost (need to more data?) (Noah and Rui)</w:t>
            </w:r>
            <w:r w:rsidR="00D17A3E">
              <w:rPr>
                <w:noProof/>
                <w:webHidden/>
              </w:rPr>
              <w:tab/>
            </w:r>
            <w:r w:rsidR="00D17A3E">
              <w:rPr>
                <w:noProof/>
                <w:webHidden/>
              </w:rPr>
              <w:fldChar w:fldCharType="begin"/>
            </w:r>
            <w:r w:rsidR="00D17A3E">
              <w:rPr>
                <w:noProof/>
                <w:webHidden/>
              </w:rPr>
              <w:instrText xml:space="preserve"> PAGEREF _Toc71596426 \h </w:instrText>
            </w:r>
            <w:r w:rsidR="00D17A3E">
              <w:rPr>
                <w:noProof/>
                <w:webHidden/>
              </w:rPr>
            </w:r>
            <w:r w:rsidR="00D17A3E">
              <w:rPr>
                <w:noProof/>
                <w:webHidden/>
              </w:rPr>
              <w:fldChar w:fldCharType="separate"/>
            </w:r>
            <w:r w:rsidR="00D17A3E">
              <w:rPr>
                <w:noProof/>
                <w:webHidden/>
              </w:rPr>
              <w:t>18</w:t>
            </w:r>
            <w:r w:rsidR="00D17A3E">
              <w:rPr>
                <w:noProof/>
                <w:webHidden/>
              </w:rPr>
              <w:fldChar w:fldCharType="end"/>
            </w:r>
          </w:hyperlink>
        </w:p>
        <w:p w14:paraId="6B051EB7" w14:textId="55D903EA" w:rsidR="00D17A3E" w:rsidRDefault="00F33B80">
          <w:pPr>
            <w:pStyle w:val="TOC1"/>
            <w:tabs>
              <w:tab w:val="right" w:leader="dot" w:pos="9350"/>
            </w:tabs>
            <w:rPr>
              <w:rFonts w:cstheme="minorBidi"/>
              <w:b w:val="0"/>
              <w:bCs w:val="0"/>
              <w:i w:val="0"/>
              <w:iCs w:val="0"/>
              <w:noProof/>
            </w:rPr>
          </w:pPr>
          <w:hyperlink w:anchor="_Toc71596427" w:history="1">
            <w:r w:rsidR="00D17A3E" w:rsidRPr="006C6B05">
              <w:rPr>
                <w:rStyle w:val="Hyperlink"/>
                <w:noProof/>
              </w:rPr>
              <w:t>4. Conclusion</w:t>
            </w:r>
            <w:r w:rsidR="00D17A3E">
              <w:rPr>
                <w:noProof/>
                <w:webHidden/>
              </w:rPr>
              <w:tab/>
            </w:r>
            <w:r w:rsidR="00D17A3E">
              <w:rPr>
                <w:noProof/>
                <w:webHidden/>
              </w:rPr>
              <w:fldChar w:fldCharType="begin"/>
            </w:r>
            <w:r w:rsidR="00D17A3E">
              <w:rPr>
                <w:noProof/>
                <w:webHidden/>
              </w:rPr>
              <w:instrText xml:space="preserve"> PAGEREF _Toc71596427 \h </w:instrText>
            </w:r>
            <w:r w:rsidR="00D17A3E">
              <w:rPr>
                <w:noProof/>
                <w:webHidden/>
              </w:rPr>
            </w:r>
            <w:r w:rsidR="00D17A3E">
              <w:rPr>
                <w:noProof/>
                <w:webHidden/>
              </w:rPr>
              <w:fldChar w:fldCharType="separate"/>
            </w:r>
            <w:r w:rsidR="00D17A3E">
              <w:rPr>
                <w:noProof/>
                <w:webHidden/>
              </w:rPr>
              <w:t>19</w:t>
            </w:r>
            <w:r w:rsidR="00D17A3E">
              <w:rPr>
                <w:noProof/>
                <w:webHidden/>
              </w:rPr>
              <w:fldChar w:fldCharType="end"/>
            </w:r>
          </w:hyperlink>
        </w:p>
        <w:p w14:paraId="3E783C34" w14:textId="0B477372" w:rsidR="00D17A3E" w:rsidRDefault="00F33B80">
          <w:pPr>
            <w:pStyle w:val="TOC1"/>
            <w:tabs>
              <w:tab w:val="right" w:leader="dot" w:pos="9350"/>
            </w:tabs>
            <w:rPr>
              <w:rFonts w:cstheme="minorBidi"/>
              <w:b w:val="0"/>
              <w:bCs w:val="0"/>
              <w:i w:val="0"/>
              <w:iCs w:val="0"/>
              <w:noProof/>
            </w:rPr>
          </w:pPr>
          <w:hyperlink w:anchor="_Toc71596428" w:history="1">
            <w:r w:rsidR="00D17A3E" w:rsidRPr="006C6B05">
              <w:rPr>
                <w:rStyle w:val="Hyperlink"/>
                <w:noProof/>
              </w:rPr>
              <w:t>5. Reference</w:t>
            </w:r>
            <w:r w:rsidR="00D17A3E">
              <w:rPr>
                <w:noProof/>
                <w:webHidden/>
              </w:rPr>
              <w:tab/>
            </w:r>
            <w:r w:rsidR="00D17A3E">
              <w:rPr>
                <w:noProof/>
                <w:webHidden/>
              </w:rPr>
              <w:fldChar w:fldCharType="begin"/>
            </w:r>
            <w:r w:rsidR="00D17A3E">
              <w:rPr>
                <w:noProof/>
                <w:webHidden/>
              </w:rPr>
              <w:instrText xml:space="preserve"> PAGEREF _Toc71596428 \h </w:instrText>
            </w:r>
            <w:r w:rsidR="00D17A3E">
              <w:rPr>
                <w:noProof/>
                <w:webHidden/>
              </w:rPr>
            </w:r>
            <w:r w:rsidR="00D17A3E">
              <w:rPr>
                <w:noProof/>
                <w:webHidden/>
              </w:rPr>
              <w:fldChar w:fldCharType="separate"/>
            </w:r>
            <w:r w:rsidR="00D17A3E">
              <w:rPr>
                <w:noProof/>
                <w:webHidden/>
              </w:rPr>
              <w:t>20</w:t>
            </w:r>
            <w:r w:rsidR="00D17A3E">
              <w:rPr>
                <w:noProof/>
                <w:webHidden/>
              </w:rPr>
              <w:fldChar w:fldCharType="end"/>
            </w:r>
          </w:hyperlink>
        </w:p>
        <w:p w14:paraId="208E99FC" w14:textId="79F0AB6F" w:rsidR="00D83DF8" w:rsidRDefault="00D83DF8">
          <w:r>
            <w:rPr>
              <w:b/>
              <w:bCs/>
              <w:noProof/>
            </w:rPr>
            <w:fldChar w:fldCharType="end"/>
          </w:r>
        </w:p>
      </w:sdtContent>
    </w:sdt>
    <w:p w14:paraId="6761CCC9" w14:textId="77777777" w:rsidR="00F21DC7" w:rsidRDefault="00F21DC7" w:rsidP="00891E45"/>
    <w:p w14:paraId="5A2AC315" w14:textId="44E3AEBF" w:rsidR="00891E45" w:rsidRDefault="00F21DC7" w:rsidP="001255C6">
      <w:pPr>
        <w:pStyle w:val="Heading1"/>
      </w:pPr>
      <w:bookmarkStart w:id="2" w:name="_Toc71596413"/>
      <w:r>
        <w:t xml:space="preserve">1. </w:t>
      </w:r>
      <w:commentRangeStart w:id="3"/>
      <w:r w:rsidR="00891E45" w:rsidRPr="00891E45">
        <w:rPr>
          <w:rFonts w:hint="eastAsia"/>
        </w:rPr>
        <w:t>Introduction</w:t>
      </w:r>
      <w:commentRangeEnd w:id="3"/>
      <w:r w:rsidR="002501E2">
        <w:rPr>
          <w:rStyle w:val="CommentReference"/>
        </w:rPr>
        <w:commentReference w:id="3"/>
      </w:r>
      <w:bookmarkEnd w:id="2"/>
    </w:p>
    <w:p w14:paraId="58E20F57" w14:textId="00960DA0" w:rsidR="00871D8E" w:rsidRDefault="0097076F" w:rsidP="00871D8E">
      <w:r>
        <w:t xml:space="preserve">To mitigate climate change, there is an urgent need to transition the energy sector toward low-carbon technologies </w:t>
      </w:r>
      <w:r w:rsidR="007C71B9">
        <w:fldChar w:fldCharType="begin" w:fldLock="1"/>
      </w:r>
      <w:r w:rsidR="002501E2">
        <w:instrText>ADDIN CSL_CITATION {"citationItems":[{"id":"ITEM-1","itemData":{"author":[{"dropping-particle":"","family":"Masson-Delmotte","given":"Valérie","non-dropping-particle":"","parse-names":false,"suffix":""},{"dropping-particle":"","family":"Zhai","given":"Panmao","non-dropping-particle":"","parse-names":false,"suffix":""},{"dropping-particle":"","family":"Pörtner","given":"Hans-Otto","non-dropping-particle":"","parse-names":false,"suffix":""},{"dropping-particle":"","family":"Roberts","given":"Debra","non-dropping-particle":"","parse-names":false,"suffix":""},{"dropping-particle":"","family":"Skea","given":"J","non-dropping-particle":"","parse-names":false,"suffix":""},{"dropping-particle":"","family":"Shukla","given":"P R","non-dropping-particle":"","parse-names":false,"suffix":""},{"dropping-particle":"","family":"Pirani","given":"Anna","non-dropping-particle":"","parse-names":false,"suffix":""},{"dropping-particle":"","family":"Moufouma-Okia","given":"W","non-dropping-particle":"","parse-names":false,"suffix":""},{"dropping-particle":"","family":"Péan","given":"C","non-dropping-particle":"","parse-names":false,"suffix":""},{"dropping-particle":"","family":"Pidcock","given":"R","non-dropping-particle":"","parse-names":false,"suffix":""}],"id":"ITEM-1","issued":{"date-parts":[["2018"]]},"publisher":"World Meteorological Organization Geneva, Switzerland","title":"Global Warming of 1.5 °C: An IPCC Special Report on the Impacts of Global Warming of 1.5° C Above Pre-industrial Levels and Related Global Greenhouse Gas Emission Pathways, in the Context of Strengthening the Global Response to the Threat of Climate Chang","type":"book"},"uris":["http://www.mendeley.com/documents/?uuid=3353877b-d399-42a4-b8e2-1d80c7ae6cdb"]},{"id":"ITEM-2","itemData":{"author":[{"dropping-particle":"","family":"Edenhofer","given":"O.","non-dropping-particle":"","parse-names":false,"suffix":""},{"dropping-particle":"","family":"Pichs-Madruga","given":"R.","non-dropping-particle":"","parse-names":false,"suffix":""},{"dropping-particle":"","family":"Sokona","given":"Y.","non-dropping-particle":"","parse-names":false,"suffix":""},{"dropping-particle":"","family":"Seyboth","given":"K.","non-dropping-particle":"","parse-names":false,"suffix":""},{"dropping-particle":"","family":"Matschoss","given":"P.","non-dropping-particle":"","parse-names":false,"suffix":""},{"dropping-particle":"","family":"Kadner","given":"S.","non-dropping-particle":"","parse-names":false,"suffix":""},{"dropping-particle":"","family":"Zwickel","given":"T.","non-dropping-particle":"","parse-names":false,"suffix":""},{"dropping-particle":"","family":"Eickemeier","given":"P.","non-dropping-particle":"","parse-names":false,"suffix":""},{"dropping-particle":"","family":"Hansen","given":"G.","non-dropping-particle":"","parse-names":false,"suffix":""},{"dropping-particle":"","family":"Schlömer","given":"S.","non-dropping-particle":"","parse-names":false,"suffix":""},{"dropping-particle":"","family":"Stechow","given":"C.","non-dropping-particle":"von","parse-names":false,"suffix":""}],"id":"ITEM-2","issued":{"date-parts":[["2011"]]},"publisher-place":"Cambridge, United Kingdom and New York, NY, USA.","title":"Summary for Policymakers. In: IPCC Special Report on Renewable Energy Sources and Climate Change Mitigation","type":"report"},"uris":["http://www.mendeley.com/documents/?uuid=16385368-8220-4791-b091-e47d6c5cb6b9"]}],"mendeley":{"formattedCitation":"[1,2]","plainTextFormattedCitation":"[1,2]","previouslyFormattedCitation":"[1,2]"},"properties":{"noteIndex":0},"schema":"https://github.com/citation-style-language/schema/raw/master/csl-citation.json"}</w:instrText>
      </w:r>
      <w:r w:rsidR="007C71B9">
        <w:fldChar w:fldCharType="separate"/>
      </w:r>
      <w:r w:rsidR="007C71B9" w:rsidRPr="007C71B9">
        <w:rPr>
          <w:noProof/>
        </w:rPr>
        <w:t>[1,2]</w:t>
      </w:r>
      <w:r w:rsidR="007C71B9">
        <w:fldChar w:fldCharType="end"/>
      </w:r>
      <w:r w:rsidR="00886F74">
        <w:t xml:space="preserve"> </w:t>
      </w:r>
      <w:r>
        <w:t xml:space="preserve">where electrical energy storage plays a key role to integrate more low carbon resources and ensure the reliability of the grid </w:t>
      </w:r>
      <w:r w:rsidR="002501E2">
        <w:fldChar w:fldCharType="begin" w:fldLock="1"/>
      </w:r>
      <w:r w:rsidR="002501E2">
        <w:instrText>ADDIN CSL_CITATION {"citationItems":[{"id":"ITEM-1","itemData":{"author":[{"dropping-particle":"","family":"Few","given":"Sheridan","non-dropping-particle":"","parse-names":false,"suffix":""},{"dropping-particle":"","family":"Schmidt","given":"OLIVER","non-dropping-particle":"","parse-names":false,"suffix":""},{"dropping-particle":"","family":"Gambhir","given":"AJAY","non-dropping-particle":"","parse-names":false,"suffix":""}],"container-title":"Grantham Institute-Climate Change and the Environment","id":"ITEM-1","issued":{"date-parts":[["2016"]]},"title":"Electrical energy storage for mitigating climate change","type":"article-journal"},"uris":["http://www.mendeley.com/documents/?uuid=1bdf77e3-ae8b-4f27-a0a7-59de0b1a0aaf"]},{"id":"ITEM-2","itemData":{"ISSN":"0306-2619","author":[{"dropping-particle":"","family":"Sisternes","given":"Fernando J","non-dropping-particle":"De","parse-names":false,"suffix":""},{"dropping-particle":"","family":"Jenkins","given":"Jesse D","non-dropping-particle":"","parse-names":false,"suffix":""},{"dropping-particle":"","family":"Botterud","given":"Audun","non-dropping-particle":"","parse-names":false,"suffix":""}],"container-title":"Applied Energy","id":"ITEM-2","issued":{"date-parts":[["2016"]]},"page":"368-379","publisher":"Elsevier","title":"The value of energy storage in decarbonizing the electricity sector","type":"article-journal","volume":"175"},"uris":["http://www.mendeley.com/documents/?uuid=b307f635-616b-4523-b6b1-1fe39b221c72"]},{"id":"ITEM-3","itemData":{"author":[{"dropping-particle":"","family":"Balducci","given":"Patrick J","non-dropping-particle":"","parse-names":false,"suffix":""},{"dropping-particle":"","family":"Alam","given":"M Jan E","non-dropping-particle":"","parse-names":false,"suffix":""},{"dropping-particle":"","family":"Hardy","given":"Trevor D","non-dropping-particle":"","parse-names":false,"suffix":""},{"dropping-particle":"","family":"Wu","given":"Di","non-dropping-particle":"","parse-names":false,"suffix":""}],"container-title":"Energy &amp; Environmental Science","id":"ITEM-3","issued":{"date-parts":[["2018"]]},"publisher":"Royal Society of Chemistry","title":"Assigning value to energy storage systems at multiple points in an electrical grid","type":"article-journal"},"uris":["http://www.mendeley.com/documents/?uuid=9a2e120e-de4f-4864-b62f-7f12a6ada0b2"]}],"mendeley":{"formattedCitation":"[3–5]","plainTextFormattedCitation":"[3–5]","previouslyFormattedCitation":"[3–5]"},"properties":{"noteIndex":0},"schema":"https://github.com/citation-style-language/schema/raw/master/csl-citation.json"}</w:instrText>
      </w:r>
      <w:r w:rsidR="002501E2">
        <w:fldChar w:fldCharType="separate"/>
      </w:r>
      <w:r w:rsidR="002501E2" w:rsidRPr="002501E2">
        <w:rPr>
          <w:noProof/>
        </w:rPr>
        <w:t>[3–5]</w:t>
      </w:r>
      <w:r w:rsidR="002501E2">
        <w:fldChar w:fldCharType="end"/>
      </w:r>
      <w:r w:rsidR="00886F74">
        <w:t xml:space="preserve">. </w:t>
      </w:r>
      <w:r>
        <w:t xml:space="preserve">Previous papers have demonstrated that deep decarbonization </w:t>
      </w:r>
      <w:r w:rsidR="00612431">
        <w:t xml:space="preserve">of the </w:t>
      </w:r>
      <w:r>
        <w:t xml:space="preserve">electricity system would require long duration energy storage </w:t>
      </w:r>
      <w:r w:rsidR="009B6EBC">
        <w:fldChar w:fldCharType="begin" w:fldLock="1"/>
      </w:r>
      <w:r w:rsidR="00EF7BFA">
        <w:instrText>ADDIN CSL_CITATION {"citationItems":[{"id":"ITEM-1","itemData":{"ISSN":"2542-4351","author":[{"dropping-particle":"","family":"Albertus","given":"Paul","non-dropping-particle":"","parse-names":false,"suffix":""},{"dropping-particle":"","family":"Manser","given":"Joseph S","non-dropping-particle":"","parse-names":false,"suffix":""},{"dropping-particle":"","family":"Litzelman","given":"Scott","non-dropping-particle":"","parse-names":false,"suffix":""}],"container-title":"Joule","id":"ITEM-1","issue":"1","issued":{"date-parts":[["2020"]]},"page":"21-32","publisher":"Elsevier","title":"Long-duration electricity storage applications, economics, and technologies","type":"article-journal","volume":"4"},"uris":["http://www.mendeley.com/documents/?uuid=92de22b7-e46b-45f6-8759-df04db436a63"]},{"id":"ITEM-2","itemData":{"ISSN":"2542-4351","author":[{"dropping-particle":"","family":"Dowling","given":"Jacqueline A","non-dropping-particle":"","parse-names":false,"suffix":""},{"dropping-particle":"","family":"Rinaldi","given":"Katherine Z","non-dropping-particle":"","parse-names":false,"suffix":""},{"dropping-particle":"","family":"Ruggles","given":"Tyler H","non-dropping-particle":"","parse-names":false,"suffix":""},{"dropping-particle":"","family":"Davis","given":"Steven J","non-dropping-particle":"","parse-names":false,"suffix":""},{"dropping-particle":"","family":"Yuan","given":"Mengyao","non-dropping-particle":"","parse-names":false,"suffix":""},{"dropping-particle":"","family":"Tong","given":"Fan","non-dropping-particle":"","parse-names":false,"suffix":""},{"dropping-particle":"","family":"Lewis","given":"Nathan S","non-dropping-particle":"","parse-names":false,"suffix":""},{"dropping-particle":"","family":"Caldeira","given":"Ken","non-dropping-particle":"","parse-names":false,"suffix":""}],"container-title":"Joule","id":"ITEM-2","issue":"9","issued":{"date-parts":[["2020"]]},"page":"1907-1928","publisher":"Elsevier","title":"Role of Long-Duration Energy Storage in Variable Renewable Electricity Systems","type":"article-journal","volume":"4"},"uris":["http://www.mendeley.com/documents/?uuid=bba3edc0-b91e-4d10-b838-0d3edda79f9c"]},{"id":"ITEM-3","itemData":{"ISSN":"1364-0321","author":[{"dropping-particle":"","family":"Blanco","given":"Herib","non-dropping-particle":"","parse-names":false,"suffix":""},{"dropping-particle":"","family":"Faaij","given":"André","non-dropping-particle":"","parse-names":false,"suffix":""}],"container-title":"Renewable and Sustainable Energy Reviews","id":"ITEM-3","issued":{"date-parts":[["2018"]]},"page":"1049-1086","publisher":"Elsevier","title":"A review at the role of storage in energy systems with a focus on Power to Gas and long-term storage","type":"article-journal","volume":"81"},"uris":["http://www.mendeley.com/documents/?uuid=360a670d-34eb-4b7e-8a2b-9c88d9d3f526"]}],"mendeley":{"formattedCitation":"[6–8]","plainTextFormattedCitation":"[6–8]","previouslyFormattedCitation":"[6–8]"},"properties":{"noteIndex":0},"schema":"https://github.com/citation-style-language/schema/raw/master/csl-citation.json"}</w:instrText>
      </w:r>
      <w:r w:rsidR="009B6EBC">
        <w:fldChar w:fldCharType="separate"/>
      </w:r>
      <w:r w:rsidR="00EF7BFA" w:rsidRPr="00EF7BFA">
        <w:rPr>
          <w:noProof/>
        </w:rPr>
        <w:t>[6–8]</w:t>
      </w:r>
      <w:r w:rsidR="009B6EBC">
        <w:fldChar w:fldCharType="end"/>
      </w:r>
      <w:r w:rsidR="00886F74">
        <w:t xml:space="preserve">. </w:t>
      </w:r>
      <w:commentRangeStart w:id="4"/>
      <w:r>
        <w:t xml:space="preserve">Planned </w:t>
      </w:r>
      <w:commentRangeEnd w:id="4"/>
      <w:r w:rsidR="00612431">
        <w:rPr>
          <w:rStyle w:val="CommentReference"/>
          <w:rFonts w:asciiTheme="minorHAnsi" w:eastAsiaTheme="minorEastAsia" w:hAnsiTheme="minorHAnsi" w:cstheme="minorBidi"/>
        </w:rPr>
        <w:commentReference w:id="4"/>
      </w:r>
      <w:r>
        <w:t xml:space="preserve">outages in California and Texas draw more attention to the value of long duration energy storage. </w:t>
      </w:r>
      <w:commentRangeStart w:id="5"/>
      <w:r>
        <w:rPr>
          <w:rFonts w:hint="eastAsia"/>
        </w:rPr>
        <w:t>Alt</w:t>
      </w:r>
      <w:r>
        <w:t>hough the value of long duration energy storage is widely discussed</w:t>
      </w:r>
      <w:r w:rsidR="00EF7BFA">
        <w:fldChar w:fldCharType="begin" w:fldLock="1"/>
      </w:r>
      <w:r w:rsidR="00EF7BFA">
        <w:instrText>ADDIN CSL_CITATION {"citationItems":[{"id":"ITEM-1","itemData":{"ISSN":"2542-4351","author":[{"dropping-particle":"","family":"Dowling","given":"Jacqueline A","non-dropping-particle":"","parse-names":false,"suffix":""},{"dropping-particle":"","family":"Rinaldi","given":"Katherine Z","non-dropping-particle":"","parse-names":false,"suffix":""},{"dropping-particle":"","family":"Ruggles","given":"Tyler H","non-dropping-particle":"","parse-names":false,"suffix":""},{"dropping-particle":"","family":"Davis","given":"Steven J","non-dropping-particle":"","parse-names":false,"suffix":""},{"dropping-particle":"","family":"Yuan","given":"Mengyao","non-dropping-particle":"","parse-names":false,"suffix":""},{"dropping-particle":"","family":"Tong","given":"Fan","non-dropping-particle":"","parse-names":false,"suffix":""},{"dropping-particle":"","family":"Lewis","given":"Nathan S","non-dropping-particle":"","parse-names":false,"suffix":""},{"dropping-particle":"","family":"Caldeira","given":"Ken","non-dropping-particle":"","parse-names":false,"suffix":""}],"container-title":"Joule","id":"ITEM-1","issue":"9","issued":{"date-parts":[["2020"]]},"page":"1907-1928","publisher":"Elsevier","title":"Role of Long-Duration Energy Storage in Variable Renewable Electricity Systems","type":"article-journal","volume":"4"},"uris":["http://www.mendeley.com/documents/?uuid=bba3edc0-b91e-4d10-b838-0d3edda79f9c"]},{"id":"ITEM-2","itemData":{"ISSN":"2542-4351","author":[{"dropping-particle":"","family":"Albertus","given":"Paul","non-dropping-particle":"","parse-names":false,"suffix":""},{"dropping-particle":"","family":"Manser","given":"Joseph S","non-dropping-particle":"","parse-names":false,"suffix":""},{"dropping-particle":"","family":"Litzelman","given":"Scott","non-dropping-particle":"","parse-names":false,"suffix":""}],"container-title":"Joule","id":"ITEM-2","issue":"1","issued":{"date-parts":[["2020"]]},"page":"21-32","publisher":"Elsevier","title":"Long-duration electricity storage applications, economics, and technologies","type":"article-journal","volume":"4"},"uris":["http://www.mendeley.com/documents/?uuid=92de22b7-e46b-45f6-8759-df04db436a63"]}],"mendeley":{"formattedCitation":"[6,7]","plainTextFormattedCitation":"[6,7]","previouslyFormattedCitation":"[6,7]"},"properties":{"noteIndex":0},"schema":"https://github.com/citation-style-language/schema/raw/master/csl-citation.json"}</w:instrText>
      </w:r>
      <w:r w:rsidR="00EF7BFA">
        <w:fldChar w:fldCharType="separate"/>
      </w:r>
      <w:r w:rsidR="00EF7BFA" w:rsidRPr="00EF7BFA">
        <w:rPr>
          <w:noProof/>
        </w:rPr>
        <w:t>[6,7]</w:t>
      </w:r>
      <w:r w:rsidR="00EF7BFA">
        <w:fldChar w:fldCharType="end"/>
      </w:r>
      <w:r w:rsidR="00DA5D14">
        <w:t xml:space="preserve">, </w:t>
      </w:r>
      <w:r>
        <w:t xml:space="preserve">it is not yet clear how to </w:t>
      </w:r>
      <w:r w:rsidR="00612431">
        <w:t xml:space="preserve">quantify </w:t>
      </w:r>
      <w:r>
        <w:t xml:space="preserve">potential value streams </w:t>
      </w:r>
      <w:r w:rsidR="00612431">
        <w:t xml:space="preserve">of </w:t>
      </w:r>
      <w:r>
        <w:t>commercially mature technologies</w:t>
      </w:r>
      <w:r w:rsidR="003A60CE">
        <w:t xml:space="preserve">, which would require a systematic review of </w:t>
      </w:r>
      <w:r>
        <w:t>recent development in</w:t>
      </w:r>
      <w:r w:rsidR="003A60CE">
        <w:t xml:space="preserve"> </w:t>
      </w:r>
      <w:r w:rsidR="00DA5D14">
        <w:t>long duration energy storage</w:t>
      </w:r>
      <w:r w:rsidR="003A60CE">
        <w:t xml:space="preserve"> technologies.</w:t>
      </w:r>
      <w:r w:rsidR="00871D8E" w:rsidRPr="00871D8E">
        <w:t xml:space="preserve"> </w:t>
      </w:r>
    </w:p>
    <w:p w14:paraId="1D2F44D9" w14:textId="1DA2D8A5" w:rsidR="003A60CE" w:rsidRDefault="00871D8E" w:rsidP="00891E45">
      <w:commentRangeStart w:id="6"/>
      <w:r>
        <w:rPr>
          <w:rStyle w:val="CommentReference"/>
          <w:rFonts w:asciiTheme="minorHAnsi" w:eastAsiaTheme="minorEastAsia" w:hAnsiTheme="minorHAnsi" w:cstheme="minorBidi"/>
        </w:rPr>
        <w:lastRenderedPageBreak/>
        <w:commentReference w:id="5"/>
      </w:r>
      <w:commentRangeEnd w:id="6"/>
      <w:r>
        <w:rPr>
          <w:rStyle w:val="CommentReference"/>
          <w:rFonts w:asciiTheme="minorHAnsi" w:eastAsiaTheme="minorEastAsia" w:hAnsiTheme="minorHAnsi" w:cstheme="minorBidi"/>
        </w:rPr>
        <w:commentReference w:id="6"/>
      </w:r>
    </w:p>
    <w:commentRangeEnd w:id="5"/>
    <w:p w14:paraId="2C2D9243" w14:textId="77777777" w:rsidR="00EE1345" w:rsidRDefault="00EE1345" w:rsidP="00891E45"/>
    <w:p w14:paraId="2329405E" w14:textId="66CA0655" w:rsidR="00E01067" w:rsidRDefault="00EE1345" w:rsidP="00891E45">
      <w:r>
        <w:rPr>
          <w:rFonts w:hint="eastAsia"/>
        </w:rPr>
        <w:t>There</w:t>
      </w:r>
      <w:r>
        <w:t xml:space="preserve"> are some reviews about the energy storage system</w:t>
      </w:r>
      <w:r w:rsidR="003A1D3C">
        <w:t>s</w:t>
      </w:r>
      <w:r w:rsidR="002501E2">
        <w:fldChar w:fldCharType="begin" w:fldLock="1"/>
      </w:r>
      <w:r w:rsidR="00AC361D">
        <w:instrText>ADDIN CSL_CITATION {"citationItems":[{"id":"ITEM-1","itemData":{"author":[{"dropping-particle":"","family":"Mongird","given":"Kendall","non-dropping-particle":"","parse-names":false,"suffix":""},{"dropping-particle":"","family":"Viswanathan","given":"Vilayanur","non-dropping-particle":"","parse-names":false,"suffix":""},{"dropping-particle":"","family":"Alam","given":"Jan","non-dropping-particle":"","parse-names":false,"suffix":""},{"dropping-particle":"","family":"Vartanian","given":"Charlie","non-dropping-particle":"","parse-names":false,"suffix":""},{"dropping-particle":"","family":"Sprenkle","given":"Vincent","non-dropping-particle":"","parse-names":false,"suffix":""},{"dropping-particle":"","family":"Baxter","given":"Richard","non-dropping-particle":"","parse-names":false,"suffix":""}],"container-title":"Energy","id":"ITEM-1","issued":{"date-parts":[["2020"]]},"title":"2020 Grid Energy Storage Technology Cost and Performance Assessment","type":"article-journal","volume":"2020"},"uris":["http://www.mendeley.com/documents/?uuid=c5163d5f-dfc2-492e-ba06-a8270582d0d1"]},{"id":"ITEM-2","itemData":{"ISSN":"0306-2619","author":[{"dropping-particle":"","family":"Aneke","given":"Mathew","non-dropping-particle":"","parse-names":false,"suffix":""},{"dropping-particle":"","family":"Wang","given":"Meihong","non-dropping-particle":"","parse-names":false,"suffix":""}],"container-title":"Applied Energy","id":"ITEM-2","issued":{"date-parts":[["2016"]]},"page":"350-377","publisher":"Elsevier","title":"Energy storage technologies and real life applications–A state of the art review","type":"article-journal","volume":"179"},"uris":["http://www.mendeley.com/documents/?uuid=5837d4a9-d4d3-4f10-b6f4-239fad03f748"]}],"mendeley":{"formattedCitation":"[9,10]","plainTextFormattedCitation":"[9,10]","previouslyFormattedCitation":"[9,10]"},"properties":{"noteIndex":0},"schema":"https://github.com/citation-style-language/schema/raw/master/csl-citation.json"}</w:instrText>
      </w:r>
      <w:r w:rsidR="002501E2">
        <w:fldChar w:fldCharType="separate"/>
      </w:r>
      <w:r w:rsidR="003A1D3C" w:rsidRPr="003A1D3C">
        <w:rPr>
          <w:noProof/>
        </w:rPr>
        <w:t>[9,10]</w:t>
      </w:r>
      <w:r w:rsidR="002501E2">
        <w:fldChar w:fldCharType="end"/>
      </w:r>
      <w:r>
        <w:t>, but most of them, if not all, do not distinguish short and long duration energy storage technologies</w:t>
      </w:r>
      <w:commentRangeStart w:id="7"/>
      <w:r w:rsidR="00871D8E">
        <w:t>.</w:t>
      </w:r>
      <w:commentRangeEnd w:id="7"/>
      <w:r w:rsidR="00871D8E">
        <w:rPr>
          <w:rStyle w:val="CommentReference"/>
          <w:rFonts w:asciiTheme="minorHAnsi" w:eastAsiaTheme="minorEastAsia" w:hAnsiTheme="minorHAnsi" w:cstheme="minorBidi"/>
        </w:rPr>
        <w:commentReference w:id="7"/>
      </w:r>
      <w:r w:rsidR="00871D8E">
        <w:t xml:space="preserve"> </w:t>
      </w:r>
      <w:r>
        <w:t xml:space="preserve"> </w:t>
      </w:r>
      <w:r w:rsidR="003A1D3C">
        <w:t xml:space="preserve">In this paper, we loosely define long duration energy storage technology as one that provides stable electricity at its rated power for more than 8 </w:t>
      </w:r>
      <w:ins w:id="8" w:author="Sergio Castellanos Rodriguez [2]" w:date="2021-05-12T07:35:00Z">
        <w:r w:rsidR="00C52340">
          <w:t xml:space="preserve">continuous </w:t>
        </w:r>
      </w:ins>
      <w:r w:rsidR="003A1D3C">
        <w:t xml:space="preserve">hours. This duration is consistent with the definition in </w:t>
      </w:r>
      <w:r w:rsidR="003A1D3C">
        <w:rPr>
          <w:rFonts w:hint="eastAsia"/>
        </w:rPr>
        <w:t>the</w:t>
      </w:r>
      <w:r w:rsidR="003A1D3C">
        <w:t xml:space="preserve"> integrated resource planning issued by </w:t>
      </w:r>
      <w:r w:rsidR="003A1D3C" w:rsidRPr="00B33B77">
        <w:t>California Public Utilities Commission</w:t>
      </w:r>
      <w:r w:rsidR="003A1D3C" w:rsidRPr="00B33B77">
        <w:rPr>
          <w:rStyle w:val="FootnoteReference"/>
          <w:vertAlign w:val="baseline"/>
        </w:rPr>
        <w:t xml:space="preserve"> </w:t>
      </w:r>
      <w:commentRangeStart w:id="9"/>
      <w:r w:rsidR="003A1D3C" w:rsidRPr="005B24C1">
        <w:rPr>
          <w:rStyle w:val="FootnoteReference"/>
        </w:rPr>
        <w:footnoteReference w:id="1"/>
      </w:r>
      <w:commentRangeEnd w:id="9"/>
      <w:r w:rsidR="00C52340">
        <w:rPr>
          <w:rStyle w:val="CommentReference"/>
          <w:rFonts w:asciiTheme="minorHAnsi" w:eastAsiaTheme="minorEastAsia" w:hAnsiTheme="minorHAnsi" w:cstheme="minorBidi"/>
        </w:rPr>
        <w:commentReference w:id="9"/>
      </w:r>
      <w:r w:rsidR="003A1D3C">
        <w:rPr>
          <w:rStyle w:val="FootnoteReference"/>
          <w:vertAlign w:val="baseline"/>
        </w:rPr>
        <w:t xml:space="preserve"> </w:t>
      </w:r>
      <w:r w:rsidR="003A1D3C">
        <w:t>and entities around the world who are pro-actively seeking long-duration storage implemented in existing power networks</w:t>
      </w:r>
      <w:commentRangeStart w:id="10"/>
      <w:r w:rsidR="00871D8E">
        <w:t>.</w:t>
      </w:r>
      <w:commentRangeEnd w:id="10"/>
      <w:r w:rsidR="00871D8E">
        <w:rPr>
          <w:rStyle w:val="CommentReference"/>
          <w:rFonts w:asciiTheme="minorHAnsi" w:eastAsiaTheme="minorEastAsia" w:hAnsiTheme="minorHAnsi" w:cstheme="minorBidi"/>
        </w:rPr>
        <w:commentReference w:id="10"/>
      </w:r>
      <w:r w:rsidR="00871D8E">
        <w:t xml:space="preserve"> </w:t>
      </w:r>
      <w:r w:rsidR="003A1D3C">
        <w:t xml:space="preserve"> Long-duration energy storage projects usually have large energy ratings, targeting different markets compar</w:t>
      </w:r>
      <w:r w:rsidR="0007574A">
        <w:t>ed</w:t>
      </w:r>
      <w:r w:rsidR="003A1D3C">
        <w:t xml:space="preserve"> </w:t>
      </w:r>
      <w:r w:rsidR="0007574A">
        <w:t xml:space="preserve">with </w:t>
      </w:r>
      <w:r w:rsidR="003A1D3C">
        <w:t xml:space="preserve">many short duration energy storage projects. These characteristics differ from short duration </w:t>
      </w:r>
      <w:r w:rsidR="0007574A">
        <w:t xml:space="preserve">technologies </w:t>
      </w:r>
      <w:r w:rsidR="003A1D3C">
        <w:t xml:space="preserve">and thus demonstrate the need to review techno-economic performance of long duration energy storage technologies. Moreover, some characteristics such as energy losses during the storage or self-discharge rates are critical to evaluate long duration energy storage </w:t>
      </w:r>
      <w:r w:rsidR="0007574A">
        <w:t>technologies</w:t>
      </w:r>
      <w:r w:rsidR="003A1D3C">
        <w:t xml:space="preserve">, but are not widely discussed in previous reviews that focus more on comparisons </w:t>
      </w:r>
      <w:r w:rsidR="0007574A">
        <w:t xml:space="preserve">of </w:t>
      </w:r>
      <w:r w:rsidR="003A1D3C">
        <w:t xml:space="preserve">short duration storage </w:t>
      </w:r>
      <w:r w:rsidR="0007574A">
        <w:t>technologies</w:t>
      </w:r>
      <w:r w:rsidR="00D67C8C">
        <w:t xml:space="preserve">. </w:t>
      </w:r>
    </w:p>
    <w:p w14:paraId="3E75A3FE" w14:textId="77777777" w:rsidR="00E01067" w:rsidRDefault="00E01067" w:rsidP="00891E45"/>
    <w:p w14:paraId="03DA7F01" w14:textId="20E26B8D" w:rsidR="00886F74" w:rsidRDefault="00DA5D14" w:rsidP="00891E45">
      <w:r>
        <w:t xml:space="preserve">Different from the market for short-duration energy storage technologies, which is projected to </w:t>
      </w:r>
      <w:commentRangeStart w:id="11"/>
      <w:r w:rsidR="00871D8E">
        <w:t>be dominated by</w:t>
      </w:r>
      <w:commentRangeEnd w:id="11"/>
      <w:r w:rsidR="00871D8E">
        <w:rPr>
          <w:rStyle w:val="CommentReference"/>
          <w:rFonts w:asciiTheme="minorHAnsi" w:eastAsiaTheme="minorEastAsia" w:hAnsiTheme="minorHAnsi" w:cstheme="minorBidi"/>
        </w:rPr>
        <w:commentReference w:id="11"/>
      </w:r>
      <w:r>
        <w:t xml:space="preserve"> the Li-ion batter</w:t>
      </w:r>
      <w:r w:rsidR="003A1D3C">
        <w:t>ies</w:t>
      </w:r>
      <w:r w:rsidR="0092005C">
        <w:fldChar w:fldCharType="begin" w:fldLock="1"/>
      </w:r>
      <w:r w:rsidR="00AC361D">
        <w:instrText>ADDIN CSL_CITATION {"citationItems":[{"id":"ITEM-1","itemData":{"ISSN":"2542-4351","author":[{"dropping-particle":"","family":"Beuse","given":"Martin","non-dropping-particle":"","parse-names":false,"suffix":""},{"dropping-particle":"","family":"Steffen","given":"Bjarne","non-dropping-particle":"","parse-names":false,"suffix":""},{"dropping-particle":"","family":"Schmidt","given":"Tobias S","non-dropping-particle":"","parse-names":false,"suffix":""}],"container-title":"Joule","id":"ITEM-1","issue":"10","issued":{"date-parts":[["2020"]]},"page":"2162-2184","publisher":"Elsevier","title":"Projecting the Competition between Energy-Storage Technologies in the Electricity Sector","type":"article-journal","volume":"4"},"uris":["http://www.mendeley.com/documents/?uuid=5b81748f-63fa-4770-bfc9-e8ab4a004f37"]},{"id":"ITEM-2","itemData":{"ISSN":"2542-4351","author":[{"dropping-particle":"","family":"Schmidt","given":"Oliver","non-dropping-particle":"","parse-names":false,"suffix":""},{"dropping-particle":"","family":"Melchior","given":"Sylvain","non-dropping-particle":"","parse-names":false,"suffix":""},{"dropping-particle":"","family":"Hawkes","given":"Adam","non-dropping-particle":"","parse-names":false,"suffix":""},{"dropping-particle":"","family":"Staffell","given":"Iain","non-dropping-particle":"","parse-names":false,"suffix":""}],"container-title":"Joule","id":"ITEM-2","issue":"1","issued":{"date-parts":[["2019"]]},"page":"81-100","publisher":"Elsevier","title":"Projecting the future levelized cost of electricity storage technologies","type":"article-journal","volume":"3"},"uris":["http://www.mendeley.com/documents/?uuid=b00e3bfa-287e-4463-a861-437c8f3987e9"]}],"mendeley":{"formattedCitation":"[11,12]","plainTextFormattedCitation":"[11,12]","previouslyFormattedCitation":"[11,12]"},"properties":{"noteIndex":0},"schema":"https://github.com/citation-style-language/schema/raw/master/csl-citation.json"}</w:instrText>
      </w:r>
      <w:r w:rsidR="0092005C">
        <w:fldChar w:fldCharType="separate"/>
      </w:r>
      <w:r w:rsidR="003A1D3C" w:rsidRPr="003A1D3C">
        <w:rPr>
          <w:noProof/>
        </w:rPr>
        <w:t>[11,12]</w:t>
      </w:r>
      <w:r w:rsidR="0092005C">
        <w:fldChar w:fldCharType="end"/>
      </w:r>
      <w:r>
        <w:t xml:space="preserve">, </w:t>
      </w:r>
      <w:r w:rsidR="003A1D3C">
        <w:t xml:space="preserve">the market for long duration energy storage technologies contains many competitive players, ranging from traditionally dominant storage technologies such as pumped storage hydropower and compressed air storage, to many emerging technologies from startups which are not usually included in the discussion. </w:t>
      </w:r>
      <w:r w:rsidR="00E01067">
        <w:t xml:space="preserve">These long duration energy storage technologies </w:t>
      </w:r>
      <w:r w:rsidR="0092005C">
        <w:t xml:space="preserve">differ not only </w:t>
      </w:r>
      <w:ins w:id="12" w:author="Sergio Castellanos Rodriguez" w:date="2021-05-16T21:40:00Z">
        <w:r w:rsidR="00B74B4A">
          <w:t xml:space="preserve">in duration </w:t>
        </w:r>
      </w:ins>
      <w:r w:rsidR="0092005C">
        <w:t>from the short duration energy storage technologies but also differ significantly from each other</w:t>
      </w:r>
      <w:r w:rsidR="00E01067">
        <w:t>.</w:t>
      </w:r>
      <w:r w:rsidR="00BF4B84">
        <w:t xml:space="preserve"> O</w:t>
      </w:r>
      <w:r w:rsidR="00BF4B84" w:rsidRPr="00BF4B84">
        <w:t xml:space="preserve">mission </w:t>
      </w:r>
      <w:r w:rsidR="00BF4B84">
        <w:t>of th</w:t>
      </w:r>
      <w:r w:rsidR="00AC361D">
        <w:t>is</w:t>
      </w:r>
      <w:r w:rsidR="00BF4B84">
        <w:t xml:space="preserve"> diversity and advancement </w:t>
      </w:r>
      <w:commentRangeStart w:id="13"/>
      <w:r w:rsidR="00AC361D">
        <w:t>misleads</w:t>
      </w:r>
      <w:commentRangeEnd w:id="13"/>
      <w:r w:rsidR="00B74B4A">
        <w:rPr>
          <w:rStyle w:val="CommentReference"/>
          <w:rFonts w:asciiTheme="minorHAnsi" w:eastAsiaTheme="minorEastAsia" w:hAnsiTheme="minorHAnsi" w:cstheme="minorBidi"/>
        </w:rPr>
        <w:commentReference w:id="13"/>
      </w:r>
      <w:r w:rsidR="00AC361D">
        <w:t xml:space="preserve"> the evaluation of the role of long duration energy storage technologies</w:t>
      </w:r>
      <w:r w:rsidR="00AC361D">
        <w:fldChar w:fldCharType="begin" w:fldLock="1"/>
      </w:r>
      <w:r w:rsidR="00580E64">
        <w:instrText>ADDIN CSL_CITATION {"citationItems":[{"id":"ITEM-1","itemData":{"ISSN":"2058-7546","author":[{"dropping-particle":"","family":"Sepulveda","given":"Nestor A","non-dropping-particle":"","parse-names":false,"suffix":""},{"dropping-particle":"","family":"Jenkins","given":"Jesse D","non-dropping-particle":"","parse-names":false,"suffix":""},{"dropping-particle":"","family":"Edington","given":"Aurora","non-dropping-particle":"","parse-names":false,"suffix":""},{"dropping-particle":"","family":"Mallapragada","given":"Dharik S","non-dropping-particle":"","parse-names":false,"suffix":""},{"dropping-particle":"","family":"Lester","given":"Richard K","non-dropping-particle":"","parse-names":false,"suffix":""}],"container-title":"Nature Energy","id":"ITEM-1","issued":{"date-parts":[["2021"]]},"page":"1-11","publisher":"Nature Publishing Group","title":"The design space for long-duration energy storage in decarbonized power systems","type":"article-journal"},"uris":["http://www.mendeley.com/documents/?uuid=5d183055-7d3c-4fb8-9db2-1b83625249c0"]}],"mendeley":{"formattedCitation":"[13]","plainTextFormattedCitation":"[13]","previouslyFormattedCitation":"[13]"},"properties":{"noteIndex":0},"schema":"https://github.com/citation-style-language/schema/raw/master/csl-citation.json"}</w:instrText>
      </w:r>
      <w:r w:rsidR="00AC361D">
        <w:fldChar w:fldCharType="separate"/>
      </w:r>
      <w:r w:rsidR="00AC361D" w:rsidRPr="00AC361D">
        <w:rPr>
          <w:noProof/>
        </w:rPr>
        <w:t>[13]</w:t>
      </w:r>
      <w:r w:rsidR="00AC361D">
        <w:fldChar w:fldCharType="end"/>
      </w:r>
      <w:r w:rsidR="00AC361D">
        <w:t xml:space="preserve">, </w:t>
      </w:r>
      <w:commentRangeStart w:id="14"/>
      <w:r w:rsidR="00AC361D">
        <w:t xml:space="preserve">framing them in the stereotype that </w:t>
      </w:r>
      <w:r w:rsidR="00761BA5">
        <w:t>long-duration storage is in</w:t>
      </w:r>
      <w:r w:rsidR="00AC361D">
        <w:t xml:space="preserve">efficient, geographically constrained and </w:t>
      </w:r>
      <w:r w:rsidR="00871D8E">
        <w:t>prohibitively</w:t>
      </w:r>
      <w:r w:rsidR="00871D8E" w:rsidDel="00871D8E">
        <w:rPr>
          <w:rFonts w:hint="eastAsia"/>
        </w:rPr>
        <w:t xml:space="preserve"> </w:t>
      </w:r>
      <w:r w:rsidR="00871D8E">
        <w:rPr>
          <w:rFonts w:hint="eastAsia"/>
        </w:rPr>
        <w:t>capital</w:t>
      </w:r>
      <w:r w:rsidR="00871D8E">
        <w:t xml:space="preserve"> </w:t>
      </w:r>
      <w:r w:rsidR="00871D8E">
        <w:rPr>
          <w:rFonts w:hint="eastAsia"/>
        </w:rPr>
        <w:t>intensive</w:t>
      </w:r>
      <w:r w:rsidR="00AC361D">
        <w:t>.</w:t>
      </w:r>
      <w:commentRangeEnd w:id="14"/>
      <w:r w:rsidR="00B74B4A">
        <w:rPr>
          <w:rStyle w:val="CommentReference"/>
          <w:rFonts w:asciiTheme="minorHAnsi" w:eastAsiaTheme="minorEastAsia" w:hAnsiTheme="minorHAnsi" w:cstheme="minorBidi"/>
        </w:rPr>
        <w:commentReference w:id="14"/>
      </w:r>
    </w:p>
    <w:p w14:paraId="61CAE487" w14:textId="1D7C0A17" w:rsidR="00DA5D14" w:rsidRDefault="00DA5D14" w:rsidP="00891E45"/>
    <w:p w14:paraId="3A9BDF5C" w14:textId="643F3CEF" w:rsidR="00E01067" w:rsidRDefault="00B41DA8" w:rsidP="00891E45">
      <w:r w:rsidRPr="00B41DA8">
        <w:t xml:space="preserve">This paper reviews emerging long duration energy storage technologies, compares their techno-economic characteristics and </w:t>
      </w:r>
      <w:r>
        <w:t>discuss</w:t>
      </w:r>
      <w:r w:rsidR="00761BA5">
        <w:t>es</w:t>
      </w:r>
      <w:r w:rsidRPr="00B41DA8">
        <w:t xml:space="preserve"> potential use cases based on innovative characteristics. The analysis provides valuable insights to economists, system modelers, policy makers and investors on the pathway to the deep decarbonization of the electricity </w:t>
      </w:r>
      <w:commentRangeStart w:id="15"/>
      <w:r w:rsidRPr="00B41DA8">
        <w:t>system</w:t>
      </w:r>
      <w:commentRangeEnd w:id="15"/>
      <w:r w:rsidR="00761BA5">
        <w:rPr>
          <w:rStyle w:val="CommentReference"/>
          <w:rFonts w:asciiTheme="minorHAnsi" w:eastAsiaTheme="minorEastAsia" w:hAnsiTheme="minorHAnsi" w:cstheme="minorBidi"/>
        </w:rPr>
        <w:commentReference w:id="15"/>
      </w:r>
      <w:r w:rsidRPr="00B41DA8">
        <w:t>.</w:t>
      </w:r>
    </w:p>
    <w:p w14:paraId="073458E3" w14:textId="26013C39" w:rsidR="000C1ADB" w:rsidRPr="0093691D" w:rsidRDefault="000C1ADB" w:rsidP="00891E45"/>
    <w:p w14:paraId="72ADB7A9" w14:textId="65A04000" w:rsidR="00F21DC7" w:rsidRDefault="00F21DC7" w:rsidP="001255C6">
      <w:pPr>
        <w:pStyle w:val="Heading1"/>
      </w:pPr>
      <w:bookmarkStart w:id="16" w:name="_Toc71596414"/>
      <w:r>
        <w:t>2. Long Duration Energy Storage Technology</w:t>
      </w:r>
      <w:bookmarkEnd w:id="16"/>
      <w:r>
        <w:t xml:space="preserve"> </w:t>
      </w:r>
      <w:ins w:id="17" w:author="Sergio Castellanos Rodriguez" w:date="2021-05-16T21:54:00Z">
        <w:r w:rsidR="0000752E">
          <w:t>Evaluation</w:t>
        </w:r>
      </w:ins>
    </w:p>
    <w:p w14:paraId="2ACC896D" w14:textId="4CB84498" w:rsidR="00F21DC7" w:rsidRDefault="00F21DC7" w:rsidP="001255C6">
      <w:pPr>
        <w:pStyle w:val="Heading2"/>
      </w:pPr>
      <w:bookmarkStart w:id="18" w:name="_Toc71596415"/>
      <w:r>
        <w:t>2.1 Methodology</w:t>
      </w:r>
      <w:bookmarkEnd w:id="18"/>
    </w:p>
    <w:p w14:paraId="665C5828" w14:textId="38E7C9F4" w:rsidR="00413D5C" w:rsidRPr="001C6F09" w:rsidRDefault="00413D5C" w:rsidP="00413D5C">
      <w:pPr>
        <w:ind w:firstLine="720"/>
      </w:pPr>
      <w:r w:rsidRPr="001C6F09">
        <w:t xml:space="preserve">In selecting which technologies to discuss, electricity-in-electricity-out technologies were prioritized. We chose to focus on technologies applicable to </w:t>
      </w:r>
      <w:r w:rsidR="001C6F09">
        <w:t xml:space="preserve">at least </w:t>
      </w:r>
      <w:r w:rsidRPr="001C6F09">
        <w:t>diurnal and cross-day storage</w:t>
      </w:r>
      <w:r w:rsidR="001C6F09">
        <w:t xml:space="preserve"> with a discharging duration at rated power for more than </w:t>
      </w:r>
      <w:commentRangeStart w:id="19"/>
      <w:r w:rsidR="001C6F09">
        <w:t>8</w:t>
      </w:r>
      <w:commentRangeEnd w:id="19"/>
      <w:r w:rsidR="006722BE">
        <w:rPr>
          <w:rStyle w:val="CommentReference"/>
          <w:rFonts w:asciiTheme="minorHAnsi" w:eastAsiaTheme="minorEastAsia" w:hAnsiTheme="minorHAnsi" w:cstheme="minorBidi"/>
        </w:rPr>
        <w:commentReference w:id="19"/>
      </w:r>
      <w:r w:rsidR="001C6F09">
        <w:t xml:space="preserve"> hours</w:t>
      </w:r>
      <w:r w:rsidRPr="001C6F09">
        <w:t xml:space="preserve">. </w:t>
      </w:r>
      <w:r w:rsidR="00BE4A4D">
        <w:t xml:space="preserve">We review the technologies that are either already commercially viable or during the commercialization process. </w:t>
      </w:r>
      <w:r w:rsidRPr="001C6F09">
        <w:t xml:space="preserve">Lithium ion has been provided as a benchmark of “standard” battery technology, which </w:t>
      </w:r>
      <w:r w:rsidRPr="001C6F09">
        <w:lastRenderedPageBreak/>
        <w:t>is already commonly used for short term storage</w:t>
      </w:r>
      <w:ins w:id="20" w:author="Sarah Kurtz" w:date="2021-05-11T13:57:00Z">
        <w:r w:rsidR="006722BE">
          <w:t>;</w:t>
        </w:r>
      </w:ins>
      <w:del w:id="21" w:author="Sarah Kurtz" w:date="2021-05-11T13:57:00Z">
        <w:r w:rsidRPr="001C6F09" w:rsidDel="006722BE">
          <w:delText xml:space="preserve"> </w:delText>
        </w:r>
        <w:r w:rsidR="00BE4A4D" w:rsidDel="006722BE">
          <w:delText>and</w:delText>
        </w:r>
      </w:del>
      <w:r w:rsidR="00BE4A4D">
        <w:t xml:space="preserve"> we select Powerpack, a</w:t>
      </w:r>
      <w:r w:rsidR="00285A94">
        <w:t>n utility scale</w:t>
      </w:r>
      <w:r w:rsidR="00BE4A4D">
        <w:t xml:space="preserve"> product by Tesla</w:t>
      </w:r>
      <w:ins w:id="22" w:author="Sarah Kurtz" w:date="2021-05-11T13:57:00Z">
        <w:r w:rsidR="006722BE">
          <w:t>,</w:t>
        </w:r>
      </w:ins>
      <w:r w:rsidR="00BE4A4D">
        <w:t xml:space="preserve"> in our comparison.</w:t>
      </w:r>
    </w:p>
    <w:p w14:paraId="7FAEDE61" w14:textId="28E8E87A" w:rsidR="00413D5C" w:rsidRDefault="00413D5C" w:rsidP="00413D5C">
      <w:r w:rsidRPr="001C6F09">
        <w:tab/>
      </w:r>
      <w:commentRangeStart w:id="23"/>
      <w:commentRangeStart w:id="24"/>
      <w:commentRangeStart w:id="25"/>
      <w:r w:rsidRPr="001C6F09">
        <w:t>Surveys</w:t>
      </w:r>
      <w:commentRangeEnd w:id="23"/>
      <w:r w:rsidR="00A934DE">
        <w:rPr>
          <w:rStyle w:val="CommentReference"/>
          <w:rFonts w:asciiTheme="minorHAnsi" w:eastAsiaTheme="minorEastAsia" w:hAnsiTheme="minorHAnsi" w:cstheme="minorBidi"/>
        </w:rPr>
        <w:commentReference w:id="23"/>
      </w:r>
      <w:r w:rsidRPr="001C6F09">
        <w:t xml:space="preserve"> </w:t>
      </w:r>
      <w:commentRangeEnd w:id="24"/>
      <w:r w:rsidR="00035394" w:rsidRPr="001C6F09">
        <w:rPr>
          <w:rStyle w:val="CommentReference"/>
          <w:rFonts w:asciiTheme="minorHAnsi" w:eastAsiaTheme="minorEastAsia" w:hAnsiTheme="minorHAnsi" w:cstheme="minorBidi"/>
        </w:rPr>
        <w:commentReference w:id="24"/>
      </w:r>
      <w:commentRangeEnd w:id="25"/>
      <w:r w:rsidR="00A8609E">
        <w:rPr>
          <w:rStyle w:val="CommentReference"/>
          <w:rFonts w:asciiTheme="minorHAnsi" w:eastAsiaTheme="minorEastAsia" w:hAnsiTheme="minorHAnsi" w:cstheme="minorBidi"/>
        </w:rPr>
        <w:commentReference w:id="25"/>
      </w:r>
      <w:r w:rsidRPr="001C6F09">
        <w:t xml:space="preserve">were sent to companies identified as actively developing relevant technologies, asking for estimates of costs and performance metrics typical of a system being marketed to customers. We also requested minimum and maximum deliverable sizes and the associated marginal costs. Some agreed to meet and provide additional details through correspondence. These survey data were supplemented by a literature search that prioritized recent publications (2015 or later) to give a more </w:t>
      </w:r>
      <w:del w:id="26" w:author="Sarah Kurtz" w:date="2021-05-11T14:00:00Z">
        <w:r w:rsidRPr="001C6F09" w:rsidDel="00A8609E">
          <w:delText xml:space="preserve">accurate </w:delText>
        </w:r>
      </w:del>
      <w:ins w:id="27" w:author="Sarah Kurtz" w:date="2021-05-11T14:00:00Z">
        <w:r w:rsidR="00A8609E">
          <w:t>complete</w:t>
        </w:r>
        <w:r w:rsidR="00A8609E" w:rsidRPr="001C6F09">
          <w:t xml:space="preserve"> </w:t>
        </w:r>
      </w:ins>
      <w:r w:rsidRPr="001C6F09">
        <w:t>view of the current state of technologies, and focused</w:t>
      </w:r>
      <w:ins w:id="28" w:author="Sarah Kurtz" w:date="2021-05-11T14:00:00Z">
        <w:r w:rsidR="00A8609E">
          <w:t>,</w:t>
        </w:r>
      </w:ins>
      <w:r w:rsidRPr="001C6F09">
        <w:t xml:space="preserve"> where possible</w:t>
      </w:r>
      <w:ins w:id="29" w:author="Sarah Kurtz" w:date="2021-05-11T14:00:00Z">
        <w:r w:rsidR="00A8609E">
          <w:t>,</w:t>
        </w:r>
      </w:ins>
      <w:r w:rsidRPr="001C6F09">
        <w:t xml:space="preserve"> on real</w:t>
      </w:r>
      <w:ins w:id="30" w:author="Sarah Kurtz" w:date="2021-05-11T14:00:00Z">
        <w:r w:rsidR="00A8609E">
          <w:t>-</w:t>
        </w:r>
      </w:ins>
      <w:del w:id="31" w:author="Sarah Kurtz" w:date="2021-05-11T14:00:00Z">
        <w:r w:rsidRPr="001C6F09" w:rsidDel="00A8609E">
          <w:delText xml:space="preserve"> </w:delText>
        </w:r>
      </w:del>
      <w:r w:rsidRPr="001C6F09">
        <w:t xml:space="preserve">world examples of </w:t>
      </w:r>
      <w:commentRangeStart w:id="32"/>
      <w:r w:rsidRPr="001C6F09">
        <w:t xml:space="preserve">operational projects </w:t>
      </w:r>
      <w:commentRangeEnd w:id="32"/>
      <w:r w:rsidR="00E232C7">
        <w:rPr>
          <w:rStyle w:val="CommentReference"/>
          <w:rFonts w:asciiTheme="minorHAnsi" w:eastAsiaTheme="minorEastAsia" w:hAnsiTheme="minorHAnsi" w:cstheme="minorBidi"/>
        </w:rPr>
        <w:commentReference w:id="32"/>
      </w:r>
      <w:r w:rsidRPr="001C6F09">
        <w:t xml:space="preserve">constructed rather than theoretical simulations, specifying current costs and performance rather than future projections. </w:t>
      </w:r>
      <w:commentRangeStart w:id="33"/>
      <w:commentRangeStart w:id="34"/>
      <w:commentRangeStart w:id="35"/>
      <w:r w:rsidRPr="001C6F09">
        <w:t>Of these real</w:t>
      </w:r>
      <w:del w:id="36" w:author="Sarah Kurtz" w:date="2021-05-11T14:00:00Z">
        <w:r w:rsidRPr="001C6F09" w:rsidDel="00A8609E">
          <w:delText xml:space="preserve"> </w:delText>
        </w:r>
      </w:del>
      <w:ins w:id="37" w:author="Sarah Kurtz" w:date="2021-05-11T14:00:00Z">
        <w:r w:rsidR="00A8609E">
          <w:t>-</w:t>
        </w:r>
      </w:ins>
      <w:r w:rsidRPr="001C6F09">
        <w:t xml:space="preserve">world projects, those used for commercial operation were </w:t>
      </w:r>
      <w:commentRangeStart w:id="38"/>
      <w:r w:rsidRPr="001C6F09">
        <w:t xml:space="preserve">prioritized </w:t>
      </w:r>
      <w:commentRangeEnd w:id="38"/>
      <w:r w:rsidR="00A934DE">
        <w:rPr>
          <w:rStyle w:val="CommentReference"/>
          <w:rFonts w:asciiTheme="minorHAnsi" w:eastAsiaTheme="minorEastAsia" w:hAnsiTheme="minorHAnsi" w:cstheme="minorBidi"/>
        </w:rPr>
        <w:commentReference w:id="38"/>
      </w:r>
      <w:r w:rsidRPr="001C6F09">
        <w:t xml:space="preserve">over pilots and demonstrator plants. </w:t>
      </w:r>
      <w:commentRangeEnd w:id="33"/>
      <w:r w:rsidRPr="001C6F09">
        <w:rPr>
          <w:rStyle w:val="CommentReference"/>
        </w:rPr>
        <w:commentReference w:id="33"/>
      </w:r>
      <w:commentRangeEnd w:id="34"/>
      <w:r w:rsidRPr="001C6F09">
        <w:rPr>
          <w:rStyle w:val="CommentReference"/>
        </w:rPr>
        <w:commentReference w:id="34"/>
      </w:r>
      <w:commentRangeEnd w:id="35"/>
      <w:r w:rsidR="00AF394E" w:rsidRPr="001C6F09">
        <w:rPr>
          <w:rStyle w:val="CommentReference"/>
          <w:rFonts w:asciiTheme="minorHAnsi" w:eastAsiaTheme="minorEastAsia" w:hAnsiTheme="minorHAnsi" w:cstheme="minorBidi"/>
        </w:rPr>
        <w:commentReference w:id="35"/>
      </w:r>
      <w:r w:rsidRPr="001C6F09">
        <w:tab/>
      </w:r>
      <w:del w:id="39" w:author="Sarah Kurtz" w:date="2021-05-11T14:01:00Z">
        <w:r w:rsidR="001C6F09" w:rsidDel="00A8609E">
          <w:delText>As for l</w:delText>
        </w:r>
      </w:del>
      <w:ins w:id="40" w:author="Sarah Kurtz" w:date="2021-05-11T14:01:00Z">
        <w:r w:rsidR="00A8609E">
          <w:t>L</w:t>
        </w:r>
      </w:ins>
      <w:r w:rsidR="001C6F09">
        <w:t>and footprint data</w:t>
      </w:r>
      <w:del w:id="41" w:author="Sarah Kurtz" w:date="2021-05-11T14:01:00Z">
        <w:r w:rsidR="001C6F09" w:rsidDel="00A8609E">
          <w:delText>,</w:delText>
        </w:r>
      </w:del>
      <w:r w:rsidR="001C6F09">
        <w:t xml:space="preserve"> we</w:t>
      </w:r>
      <w:ins w:id="42" w:author="Sarah Kurtz" w:date="2021-05-11T14:01:00Z">
        <w:r w:rsidR="00A8609E">
          <w:t>re</w:t>
        </w:r>
      </w:ins>
      <w:r w:rsidR="001C6F09">
        <w:t xml:space="preserve"> estimate</w:t>
      </w:r>
      <w:ins w:id="43" w:author="Sarah Kurtz" w:date="2021-05-11T14:01:00Z">
        <w:r w:rsidR="00A8609E">
          <w:t>d</w:t>
        </w:r>
      </w:ins>
      <w:r w:rsidR="001C6F09">
        <w:t xml:space="preserve"> for some locatable projects </w:t>
      </w:r>
      <w:del w:id="44" w:author="Sarah Kurtz" w:date="2021-05-11T14:01:00Z">
        <w:r w:rsidR="001C6F09" w:rsidDel="00A8609E">
          <w:delText xml:space="preserve">with </w:delText>
        </w:r>
      </w:del>
      <w:ins w:id="45" w:author="Sarah Kurtz" w:date="2021-05-11T14:01:00Z">
        <w:r w:rsidR="00A8609E">
          <w:t xml:space="preserve">using </w:t>
        </w:r>
      </w:ins>
      <w:r w:rsidR="001C6F09">
        <w:t>Google Earth</w:t>
      </w:r>
      <w:del w:id="46" w:author="Sarah Kurtz" w:date="2021-05-11T14:02:00Z">
        <w:r w:rsidR="001C6F09" w:rsidDel="00A8609E">
          <w:delText xml:space="preserve"> data</w:delText>
        </w:r>
      </w:del>
      <w:r w:rsidR="001C6F09">
        <w:t>.</w:t>
      </w:r>
    </w:p>
    <w:p w14:paraId="1AC2EE98" w14:textId="4ACCDCAD" w:rsidR="001C6F09" w:rsidRDefault="001C6F09" w:rsidP="00413D5C">
      <w:r>
        <w:tab/>
        <w:t xml:space="preserve">To compare different technologies, we compute the </w:t>
      </w:r>
      <w:del w:id="47" w:author="Sergio Castellanos Rodriguez [2]" w:date="2021-05-12T07:46:00Z">
        <w:r w:rsidRPr="00D448BA" w:rsidDel="005F6069">
          <w:rPr>
            <w:i/>
            <w:rPrChange w:id="48" w:author="Sergio Castellanos Rodriguez [2]" w:date="2021-05-12T07:49:00Z">
              <w:rPr/>
            </w:rPrChange>
          </w:rPr>
          <w:delText xml:space="preserve">Equivalent </w:delText>
        </w:r>
      </w:del>
      <w:ins w:id="49" w:author="Sergio Castellanos Rodriguez [2]" w:date="2021-05-12T07:46:00Z">
        <w:r w:rsidR="005F6069" w:rsidRPr="00D448BA">
          <w:rPr>
            <w:i/>
            <w:rPrChange w:id="50" w:author="Sergio Castellanos Rodriguez [2]" w:date="2021-05-12T07:49:00Z">
              <w:rPr/>
            </w:rPrChange>
          </w:rPr>
          <w:t xml:space="preserve">equivalent </w:t>
        </w:r>
      </w:ins>
      <w:r w:rsidRPr="00D448BA">
        <w:rPr>
          <w:i/>
          <w:rPrChange w:id="51" w:author="Sergio Castellanos Rodriguez [2]" w:date="2021-05-12T07:49:00Z">
            <w:rPr/>
          </w:rPrChange>
        </w:rPr>
        <w:t>efficiency</w:t>
      </w:r>
      <w:r>
        <w:t xml:space="preserve"> following</w:t>
      </w:r>
      <w:r w:rsidR="003C3A2C">
        <w:t xml:space="preserve"> </w:t>
      </w:r>
      <w:r w:rsidR="003C3A2C">
        <w:fldChar w:fldCharType="begin"/>
      </w:r>
      <w:r w:rsidR="003C3A2C">
        <w:instrText xml:space="preserve"> REF _Ref71571801 \h </w:instrText>
      </w:r>
      <w:r w:rsidR="003C3A2C">
        <w:fldChar w:fldCharType="separate"/>
      </w:r>
      <w:r w:rsidR="003C3A2C">
        <w:t xml:space="preserve">Equation </w:t>
      </w:r>
      <w:r w:rsidR="003C3A2C">
        <w:rPr>
          <w:noProof/>
        </w:rPr>
        <w:t>1</w:t>
      </w:r>
      <w:r w:rsidR="003C3A2C">
        <w:fldChar w:fldCharType="end"/>
      </w:r>
      <w:ins w:id="52" w:author="Sergio Castellanos Rodriguez [2]" w:date="2021-05-12T07:46:00Z">
        <w:r w:rsidR="005F6069">
          <w:t xml:space="preserve">, </w:t>
        </w:r>
      </w:ins>
      <w:ins w:id="53" w:author="Sergio Castellanos Rodriguez [2]" w:date="2021-05-12T07:47:00Z">
        <w:r w:rsidR="005E7170" w:rsidRPr="001C6F09">
          <w:t>useful for gauging the effectiveness of storage on the scale of days or weeks</w:t>
        </w:r>
        <w:r w:rsidR="005E7170">
          <w:t xml:space="preserve"> and </w:t>
        </w:r>
      </w:ins>
      <w:ins w:id="54" w:author="Sergio Castellanos Rodriguez [2]" w:date="2021-05-12T07:46:00Z">
        <w:r w:rsidR="005F6069">
          <w:t>which</w:t>
        </w:r>
      </w:ins>
      <w:del w:id="55" w:author="Sergio Castellanos Rodriguez [2]" w:date="2021-05-12T07:46:00Z">
        <w:r w:rsidR="003C3A2C" w:rsidDel="005F6069">
          <w:delText>.It</w:delText>
        </w:r>
      </w:del>
      <w:r w:rsidR="003C3A2C">
        <w:t xml:space="preserve"> considers roundtrip efficiency and idle losses</w:t>
      </w:r>
      <w:del w:id="56" w:author="Sergio Castellanos Rodriguez [2]" w:date="2021-05-12T07:47:00Z">
        <w:r w:rsidR="003C3A2C" w:rsidDel="005E7170">
          <w:delText xml:space="preserve">, </w:delText>
        </w:r>
        <w:r w:rsidR="003C3A2C" w:rsidRPr="001C6F09" w:rsidDel="005E7170">
          <w:delText>useful for gauging the effectiveness of storage on the scale of days or weeks</w:delText>
        </w:r>
      </w:del>
      <w:r w:rsidR="003C3A2C">
        <w:t>. Some companies also provide</w:t>
      </w:r>
      <w:ins w:id="57" w:author="Sarah Kurtz" w:date="2021-05-11T14:02:00Z">
        <w:r w:rsidR="00A8609E">
          <w:t>d</w:t>
        </w:r>
      </w:ins>
      <w:r w:rsidR="003C3A2C">
        <w:t xml:space="preserve"> information about their reference systems which are</w:t>
      </w:r>
      <w:r w:rsidR="003C3A2C" w:rsidRPr="003C3A2C">
        <w:t xml:space="preserve"> </w:t>
      </w:r>
      <w:del w:id="58" w:author="Sergio Castellanos Rodriguez [2]" w:date="2021-05-12T07:47:00Z">
        <w:r w:rsidR="003C3A2C" w:rsidRPr="003C3A2C" w:rsidDel="005E7170">
          <w:delText>configuration</w:delText>
        </w:r>
        <w:r w:rsidR="003C3A2C" w:rsidDel="005E7170">
          <w:delText>s</w:delText>
        </w:r>
        <w:r w:rsidR="003C3A2C" w:rsidRPr="003C3A2C" w:rsidDel="005E7170">
          <w:delText xml:space="preserve"> </w:delText>
        </w:r>
      </w:del>
      <w:r w:rsidR="003C3A2C" w:rsidRPr="003C3A2C">
        <w:t xml:space="preserve">either typical, nominal or useful </w:t>
      </w:r>
      <w:ins w:id="59" w:author="Sergio Castellanos Rodriguez [2]" w:date="2021-05-12T07:47:00Z">
        <w:r w:rsidR="005E7170" w:rsidRPr="003C3A2C">
          <w:t>configuration</w:t>
        </w:r>
        <w:r w:rsidR="005E7170">
          <w:t>s</w:t>
        </w:r>
        <w:r w:rsidR="005E7170" w:rsidRPr="003C3A2C">
          <w:t xml:space="preserve"> </w:t>
        </w:r>
      </w:ins>
      <w:r w:rsidR="003C3A2C" w:rsidRPr="003C3A2C">
        <w:t xml:space="preserve">in demonstrating </w:t>
      </w:r>
      <w:r w:rsidR="003C3A2C">
        <w:t>their</w:t>
      </w:r>
      <w:r w:rsidR="003C3A2C" w:rsidRPr="003C3A2C">
        <w:t xml:space="preserve"> technolog</w:t>
      </w:r>
      <w:r w:rsidR="003C3A2C">
        <w:t>ies. Based on the reference system, we also calculate how the project average capital cost</w:t>
      </w:r>
      <w:ins w:id="60" w:author="Sergio Castellanos Rodriguez [2]" w:date="2021-05-12T07:48:00Z">
        <w:r w:rsidR="005E7170">
          <w:t xml:space="preserve">, </w:t>
        </w:r>
        <w:r w:rsidR="005E7170">
          <w:rPr>
            <w:i/>
          </w:rPr>
          <w:t>C</w:t>
        </w:r>
        <w:r w:rsidR="005E7170" w:rsidRPr="005E7170">
          <w:rPr>
            <w:i/>
            <w:vertAlign w:val="subscript"/>
            <w:rPrChange w:id="61" w:author="Sergio Castellanos Rodriguez [2]" w:date="2021-05-12T07:48:00Z">
              <w:rPr>
                <w:i/>
              </w:rPr>
            </w:rPrChange>
          </w:rPr>
          <w:t>x</w:t>
        </w:r>
        <w:r w:rsidR="005E7170">
          <w:t>,</w:t>
        </w:r>
      </w:ins>
      <w:r w:rsidR="003C3A2C">
        <w:t xml:space="preserve"> ($/kWh) </w:t>
      </w:r>
      <w:ins w:id="62" w:author="Sergio Castellanos Rodriguez [2]" w:date="2021-05-12T07:48:00Z">
        <w:r w:rsidR="005E7170">
          <w:t xml:space="preserve">, which </w:t>
        </w:r>
      </w:ins>
      <w:r w:rsidR="003C3A2C">
        <w:t xml:space="preserve">evolves with different energy ratings </w:t>
      </w:r>
      <w:del w:id="63" w:author="Sarah Kurtz" w:date="2021-05-11T14:03:00Z">
        <w:r w:rsidR="003C3A2C" w:rsidDel="00A8609E">
          <w:delText xml:space="preserve">while </w:delText>
        </w:r>
      </w:del>
      <w:ins w:id="64" w:author="Sarah Kurtz" w:date="2021-05-11T14:03:00Z">
        <w:del w:id="65" w:author="Sergio Castellanos Rodriguez [2]" w:date="2021-05-12T07:49:00Z">
          <w:r w:rsidR="00A8609E" w:rsidDel="005E7170">
            <w:delText xml:space="preserve">with </w:delText>
          </w:r>
        </w:del>
      </w:ins>
      <w:del w:id="66" w:author="Sergio Castellanos Rodriguez [2]" w:date="2021-05-12T07:49:00Z">
        <w:r w:rsidR="003C3A2C" w:rsidDel="005E7170">
          <w:delText>the same</w:delText>
        </w:r>
      </w:del>
      <w:ins w:id="67" w:author="Sergio Castellanos Rodriguez [2]" w:date="2021-05-12T07:49:00Z">
        <w:r w:rsidR="005E7170">
          <w:t>for a</w:t>
        </w:r>
      </w:ins>
      <w:r w:rsidR="003C3A2C">
        <w:t xml:space="preserve"> power rating</w:t>
      </w:r>
      <w:ins w:id="68" w:author="Sarah Kurtz" w:date="2021-05-11T14:03:00Z">
        <w:r w:rsidR="00A8609E">
          <w:t xml:space="preserve"> (Eq. 2)</w:t>
        </w:r>
      </w:ins>
      <w:r w:rsidR="003C3A2C">
        <w:t>.</w:t>
      </w:r>
    </w:p>
    <w:p w14:paraId="41304314" w14:textId="4922BD2A" w:rsidR="00285A94" w:rsidRDefault="003C3A2C" w:rsidP="005D2DA8">
      <w:pPr>
        <w:pStyle w:val="Caption"/>
      </w:pPr>
      <w:bookmarkStart w:id="69" w:name="_Ref71571801"/>
      <w:bookmarkStart w:id="70" w:name="_Ref71571766"/>
      <w:r>
        <w:t xml:space="preserve">Equation </w:t>
      </w:r>
      <w:r w:rsidR="00C52340">
        <w:rPr>
          <w:noProof/>
        </w:rPr>
        <w:fldChar w:fldCharType="begin"/>
      </w:r>
      <w:r w:rsidR="00C52340">
        <w:rPr>
          <w:noProof/>
        </w:rPr>
        <w:instrText xml:space="preserve"> SEQ Equation \* ARABIC </w:instrText>
      </w:r>
      <w:r w:rsidR="00C52340">
        <w:rPr>
          <w:noProof/>
        </w:rPr>
        <w:fldChar w:fldCharType="separate"/>
      </w:r>
      <w:r w:rsidR="005D2DA8">
        <w:rPr>
          <w:noProof/>
        </w:rPr>
        <w:t>1</w:t>
      </w:r>
      <w:r w:rsidR="00C52340">
        <w:rPr>
          <w:noProof/>
        </w:rPr>
        <w:fldChar w:fldCharType="end"/>
      </w:r>
      <w:bookmarkEnd w:id="69"/>
      <w:r>
        <w:t xml:space="preserve"> </w:t>
      </w:r>
      <w:bookmarkEnd w:id="70"/>
      <m:oMath>
        <m:r>
          <w:rPr>
            <w:rFonts w:ascii="Cambria Math" w:hAnsi="Cambria Math"/>
          </w:rPr>
          <w:br/>
        </m:r>
      </m:oMath>
      <m:oMathPara>
        <m:oMath>
          <m:r>
            <w:rPr>
              <w:rFonts w:ascii="Cambria Math" w:hAnsi="Cambria Math"/>
            </w:rPr>
            <m:t>Equivalent efficiency=Round trip efficiency×</m:t>
          </m:r>
          <m:sSup>
            <m:sSupPr>
              <m:ctrlPr>
                <w:rPr>
                  <w:rFonts w:ascii="Cambria Math" w:hAnsi="Cambria Math"/>
                </w:rPr>
              </m:ctrlPr>
            </m:sSupPr>
            <m:e>
              <m:r>
                <w:rPr>
                  <w:rFonts w:ascii="Cambria Math" w:hAnsi="Cambria Math"/>
                </w:rPr>
                <m:t>(1-idle loss per hour</m:t>
              </m:r>
              <w:commentRangeStart w:id="71"/>
              <m:r>
                <w:rPr>
                  <w:rFonts w:ascii="Cambria Math" w:hAnsi="Cambria Math"/>
                </w:rPr>
                <m:t>)</m:t>
              </m:r>
              <w:commentRangeEnd w:id="71"/>
              <m:r>
                <m:rPr>
                  <m:sty m:val="p"/>
                </m:rPr>
                <w:rPr>
                  <w:rStyle w:val="CommentReference"/>
                  <w:rFonts w:asciiTheme="minorHAnsi" w:eastAsiaTheme="minorEastAsia" w:hAnsiTheme="minorHAnsi" w:cstheme="minorBidi"/>
                  <w:i w:val="0"/>
                  <w:iCs w:val="0"/>
                  <w:color w:val="auto"/>
                </w:rPr>
                <w:commentReference w:id="71"/>
              </m:r>
            </m:e>
            <m:sup>
              <m:r>
                <w:rPr>
                  <w:rFonts w:ascii="Cambria Math" w:hAnsi="Cambria Math"/>
                </w:rPr>
                <m:t>x</m:t>
              </m:r>
            </m:sup>
          </m:sSup>
        </m:oMath>
      </m:oMathPara>
    </w:p>
    <w:p w14:paraId="696A87A0" w14:textId="4A83E68B" w:rsidR="005D2DA8" w:rsidRPr="005D2DA8" w:rsidRDefault="005D2DA8" w:rsidP="005D2DA8">
      <w:pPr>
        <w:pStyle w:val="Caption"/>
      </w:pPr>
      <w:r>
        <w:t xml:space="preserve">Equation </w:t>
      </w:r>
      <w:r w:rsidR="00C52340">
        <w:rPr>
          <w:noProof/>
        </w:rPr>
        <w:fldChar w:fldCharType="begin"/>
      </w:r>
      <w:r w:rsidR="00C52340">
        <w:rPr>
          <w:noProof/>
        </w:rPr>
        <w:instrText xml:space="preserve"> SEQ Equation \* ARABIC </w:instrText>
      </w:r>
      <w:r w:rsidR="00C52340">
        <w:rPr>
          <w:noProof/>
        </w:rPr>
        <w:fldChar w:fldCharType="separate"/>
      </w:r>
      <w:r>
        <w:rPr>
          <w:noProof/>
        </w:rPr>
        <w:t>2</w:t>
      </w:r>
      <w:r w:rsidR="00C52340">
        <w:rPr>
          <w:noProof/>
        </w:rPr>
        <w:fldChar w:fldCharType="end"/>
      </w:r>
      <m:oMath>
        <m:r>
          <w:rPr>
            <w:rFonts w:ascii="Cambria Math" w:hAnsi="Cambria Math"/>
          </w:rPr>
          <w:br/>
        </m:r>
      </m:oMath>
      <m:oMathPara>
        <m:oMath>
          <m:sSub>
            <m:sSubPr>
              <m:ctrlPr>
                <w:rPr>
                  <w:rFonts w:ascii="Cambria Math" w:hAnsi="Cambria Math"/>
                </w:rPr>
              </m:ctrlPr>
            </m:sSubPr>
            <m:e>
              <m:r>
                <w:rPr>
                  <w:rFonts w:ascii="Cambria Math" w:hAnsi="Cambria Math"/>
                </w:rPr>
                <m:t>C</m:t>
              </m:r>
            </m:e>
            <m:sub>
              <m:r>
                <w:rPr>
                  <w:rFonts w:ascii="Cambria Math" w:hAnsi="Cambria Math"/>
                </w:rPr>
                <m:t>x</m:t>
              </m:r>
            </m:sub>
          </m:sSub>
          <m:r>
            <w:rPr>
              <w:rFonts w:ascii="Cambria Math" w:hAnsi="Cambria Math"/>
            </w:rPr>
            <m:t>=</m:t>
          </m:r>
          <m:f>
            <m:fPr>
              <m:ctrlPr>
                <w:rPr>
                  <w:rFonts w:ascii="Cambria Math" w:hAnsi="Cambria Math"/>
                </w:rPr>
              </m:ctrlPr>
            </m:fPr>
            <m:num>
              <m:sSub>
                <m:sSubPr>
                  <m:ctrlPr>
                    <w:rPr>
                      <w:rFonts w:ascii="Cambria Math" w:hAnsi="Cambria Math"/>
                    </w:rPr>
                  </m:ctrlPr>
                </m:sSubPr>
                <m:e>
                  <m:r>
                    <w:rPr>
                      <w:rFonts w:ascii="Cambria Math" w:hAnsi="Cambria Math"/>
                    </w:rPr>
                    <m:t>E</m:t>
                  </m:r>
                </m:e>
                <m:sub>
                  <m:r>
                    <w:rPr>
                      <w:rFonts w:ascii="Cambria Math" w:hAnsi="Cambria Math"/>
                    </w:rPr>
                    <m:t>r</m:t>
                  </m:r>
                </m:sub>
              </m:sSub>
              <m:r>
                <w:rPr>
                  <w:rFonts w:ascii="Cambria Math" w:hAnsi="Cambria Math"/>
                </w:rPr>
                <m:t xml:space="preserve">× </m:t>
              </m:r>
              <m:sSub>
                <m:sSubPr>
                  <m:ctrlPr>
                    <w:rPr>
                      <w:rFonts w:ascii="Cambria Math" w:hAnsi="Cambria Math"/>
                    </w:rPr>
                  </m:ctrlPr>
                </m:sSubPr>
                <m:e>
                  <m:r>
                    <w:rPr>
                      <w:rFonts w:ascii="Cambria Math" w:hAnsi="Cambria Math"/>
                    </w:rPr>
                    <m:t>C</m:t>
                  </m:r>
                </m:e>
                <m:sub>
                  <m:r>
                    <w:rPr>
                      <w:rFonts w:ascii="Cambria Math" w:hAnsi="Cambria Math"/>
                    </w:rPr>
                    <m:t>r</m:t>
                  </m:r>
                </m:sub>
              </m:sSub>
              <m:r>
                <w:rPr>
                  <w:rFonts w:ascii="Cambria Math" w:hAnsi="Cambria Math"/>
                </w:rPr>
                <m:t>+(</m:t>
              </m:r>
              <m:sSub>
                <m:sSubPr>
                  <m:ctrlPr>
                    <w:rPr>
                      <w:rFonts w:ascii="Cambria Math" w:hAnsi="Cambria Math"/>
                    </w:rPr>
                  </m:ctrlPr>
                </m:sSubPr>
                <m:e>
                  <m:r>
                    <w:rPr>
                      <w:rFonts w:ascii="Cambria Math" w:hAnsi="Cambria Math"/>
                    </w:rPr>
                    <m:t>E</m:t>
                  </m:r>
                </m:e>
                <m:sub>
                  <m:r>
                    <w:rPr>
                      <w:rFonts w:ascii="Cambria Math" w:hAnsi="Cambria Math"/>
                    </w:rPr>
                    <m:t>x</m:t>
                  </m:r>
                </m:sub>
              </m:sSub>
              <m:r>
                <w:rPr>
                  <w:rFonts w:ascii="Cambria Math" w:hAnsi="Cambria Math"/>
                </w:rPr>
                <m:t>-</m:t>
              </m:r>
              <m:sSub>
                <m:sSubPr>
                  <m:ctrlPr>
                    <w:rPr>
                      <w:rFonts w:ascii="Cambria Math" w:hAnsi="Cambria Math"/>
                    </w:rPr>
                  </m:ctrlPr>
                </m:sSubPr>
                <m:e>
                  <m:r>
                    <w:rPr>
                      <w:rFonts w:ascii="Cambria Math" w:hAnsi="Cambria Math"/>
                    </w:rPr>
                    <m:t>E</m:t>
                  </m:r>
                </m:e>
                <m:sub>
                  <m:r>
                    <w:rPr>
                      <w:rFonts w:ascii="Cambria Math" w:hAnsi="Cambria Math"/>
                    </w:rPr>
                    <m:t>r</m:t>
                  </m:r>
                </m:sub>
              </m:sSub>
              <m:r>
                <w:rPr>
                  <w:rFonts w:ascii="Cambria Math" w:hAnsi="Cambria Math"/>
                </w:rPr>
                <m:t>)×</m:t>
              </m:r>
              <m:sSub>
                <m:sSubPr>
                  <m:ctrlPr>
                    <w:rPr>
                      <w:rFonts w:ascii="Cambria Math" w:hAnsi="Cambria Math"/>
                    </w:rPr>
                  </m:ctrlPr>
                </m:sSubPr>
                <m:e>
                  <m:r>
                    <w:rPr>
                      <w:rFonts w:ascii="Cambria Math" w:hAnsi="Cambria Math"/>
                    </w:rPr>
                    <m:t>C</m:t>
                  </m:r>
                </m:e>
                <m:sub>
                  <m:r>
                    <w:rPr>
                      <w:rFonts w:ascii="Cambria Math" w:hAnsi="Cambria Math"/>
                    </w:rPr>
                    <m:t>mar</m:t>
                  </m:r>
                </m:sub>
              </m:sSub>
            </m:num>
            <m:den>
              <m:sSub>
                <m:sSubPr>
                  <m:ctrlPr>
                    <w:rPr>
                      <w:rFonts w:ascii="Cambria Math" w:hAnsi="Cambria Math"/>
                    </w:rPr>
                  </m:ctrlPr>
                </m:sSubPr>
                <m:e>
                  <m:r>
                    <w:rPr>
                      <w:rFonts w:ascii="Cambria Math" w:hAnsi="Cambria Math"/>
                    </w:rPr>
                    <m:t>E</m:t>
                  </m:r>
                </m:e>
                <m:sub>
                  <m:r>
                    <w:rPr>
                      <w:rFonts w:ascii="Cambria Math" w:hAnsi="Cambria Math"/>
                    </w:rPr>
                    <m:t>x</m:t>
                  </m:r>
                </m:sub>
              </m:sSub>
            </m:den>
          </m:f>
        </m:oMath>
      </m:oMathPara>
    </w:p>
    <w:p w14:paraId="393C244C" w14:textId="09F91171" w:rsidR="005D2DA8" w:rsidRPr="008A5819" w:rsidRDefault="00F33B80" w:rsidP="005D2DA8">
      <m:oMath>
        <m:sSub>
          <m:sSubPr>
            <m:ctrlPr>
              <w:rPr>
                <w:rFonts w:ascii="Cambria Math" w:hAnsi="Cambria Math"/>
                <w:i/>
              </w:rPr>
            </m:ctrlPr>
          </m:sSubPr>
          <m:e>
            <m:r>
              <w:rPr>
                <w:rFonts w:ascii="Cambria Math" w:hAnsi="Cambria Math"/>
              </w:rPr>
              <m:t>C</m:t>
            </m:r>
          </m:e>
          <m:sub>
            <m:r>
              <w:rPr>
                <w:rFonts w:ascii="Cambria Math" w:hAnsi="Cambria Math"/>
              </w:rPr>
              <m:t>x</m:t>
            </m:r>
          </m:sub>
        </m:sSub>
      </m:oMath>
      <w:r w:rsidR="005D2DA8">
        <w:t xml:space="preserve"> is the </w:t>
      </w:r>
      <w:ins w:id="72" w:author="Sergio Castellanos Rodriguez [2]" w:date="2021-05-12T07:50:00Z">
        <w:r w:rsidR="00D448BA">
          <w:t xml:space="preserve">project </w:t>
        </w:r>
      </w:ins>
      <w:r w:rsidR="005D2DA8">
        <w:t>average cost ($/kWh) of the estimated system</w:t>
      </w:r>
      <w:r w:rsidR="005D2DA8" w:rsidRPr="008A5819">
        <w:t xml:space="preserve"> </w:t>
      </w:r>
      <w:r w:rsidR="005D2DA8">
        <w:t>and this system has the same power rating with the reference system</w:t>
      </w:r>
    </w:p>
    <w:p w14:paraId="534947A2" w14:textId="77777777" w:rsidR="005D2DA8" w:rsidRDefault="00F33B80" w:rsidP="005D2DA8">
      <m:oMath>
        <m:sSub>
          <m:sSubPr>
            <m:ctrlPr>
              <w:rPr>
                <w:rFonts w:ascii="Cambria Math" w:hAnsi="Cambria Math"/>
                <w:i/>
              </w:rPr>
            </m:ctrlPr>
          </m:sSubPr>
          <m:e>
            <m:r>
              <w:rPr>
                <w:rFonts w:ascii="Cambria Math" w:hAnsi="Cambria Math"/>
              </w:rPr>
              <m:t>E</m:t>
            </m:r>
          </m:e>
          <m:sub>
            <m:r>
              <w:rPr>
                <w:rFonts w:ascii="Cambria Math" w:hAnsi="Cambria Math"/>
              </w:rPr>
              <m:t>x</m:t>
            </m:r>
          </m:sub>
        </m:sSub>
      </m:oMath>
      <w:r w:rsidR="005D2DA8">
        <w:t xml:space="preserve"> is the energy rating (kWh) of the estimated system </w:t>
      </w:r>
    </w:p>
    <w:p w14:paraId="3D4DEB64" w14:textId="77777777" w:rsidR="005D2DA8" w:rsidRDefault="00F33B80" w:rsidP="005D2DA8">
      <m:oMath>
        <m:sSub>
          <m:sSubPr>
            <m:ctrlPr>
              <w:rPr>
                <w:rFonts w:ascii="Cambria Math" w:hAnsi="Cambria Math"/>
                <w:i/>
              </w:rPr>
            </m:ctrlPr>
          </m:sSubPr>
          <m:e>
            <m:r>
              <w:rPr>
                <w:rFonts w:ascii="Cambria Math" w:hAnsi="Cambria Math"/>
              </w:rPr>
              <m:t>E</m:t>
            </m:r>
          </m:e>
          <m:sub>
            <m:r>
              <w:rPr>
                <w:rFonts w:ascii="Cambria Math" w:hAnsi="Cambria Math"/>
              </w:rPr>
              <m:t>r</m:t>
            </m:r>
          </m:sub>
        </m:sSub>
      </m:oMath>
      <w:r w:rsidR="005D2DA8">
        <w:t xml:space="preserve"> is the energy rating (kWh) of the reference system</w:t>
      </w:r>
    </w:p>
    <w:p w14:paraId="714C377D" w14:textId="77777777" w:rsidR="005D2DA8" w:rsidRDefault="00F33B80" w:rsidP="005D2DA8">
      <m:oMath>
        <m:sSub>
          <m:sSubPr>
            <m:ctrlPr>
              <w:rPr>
                <w:rFonts w:ascii="Cambria Math" w:hAnsi="Cambria Math"/>
                <w:i/>
              </w:rPr>
            </m:ctrlPr>
          </m:sSubPr>
          <m:e>
            <m:r>
              <w:rPr>
                <w:rFonts w:ascii="Cambria Math" w:hAnsi="Cambria Math"/>
              </w:rPr>
              <m:t>C</m:t>
            </m:r>
          </m:e>
          <m:sub>
            <m:r>
              <w:rPr>
                <w:rFonts w:ascii="Cambria Math" w:hAnsi="Cambria Math"/>
              </w:rPr>
              <m:t>r</m:t>
            </m:r>
          </m:sub>
        </m:sSub>
      </m:oMath>
      <w:r w:rsidR="005D2DA8" w:rsidRPr="00152CEC">
        <w:t xml:space="preserve"> </w:t>
      </w:r>
      <w:r w:rsidR="005D2DA8">
        <w:t>is the average cost ($/kWh) of the reference system</w:t>
      </w:r>
    </w:p>
    <w:p w14:paraId="13F9A049" w14:textId="77777777" w:rsidR="005D2DA8" w:rsidRDefault="00F33B80" w:rsidP="005D2DA8">
      <m:oMath>
        <m:sSub>
          <m:sSubPr>
            <m:ctrlPr>
              <w:rPr>
                <w:rFonts w:ascii="Cambria Math" w:hAnsi="Cambria Math"/>
                <w:i/>
              </w:rPr>
            </m:ctrlPr>
          </m:sSubPr>
          <m:e>
            <m:r>
              <w:rPr>
                <w:rFonts w:ascii="Cambria Math" w:hAnsi="Cambria Math"/>
              </w:rPr>
              <m:t>C</m:t>
            </m:r>
          </m:e>
          <m:sub>
            <m:r>
              <w:rPr>
                <w:rFonts w:ascii="Cambria Math" w:hAnsi="Cambria Math"/>
              </w:rPr>
              <m:t>mar</m:t>
            </m:r>
          </m:sub>
        </m:sSub>
      </m:oMath>
      <w:r w:rsidR="005D2DA8">
        <w:t xml:space="preserve"> is the marginal cost ($/kWh) of the system</w:t>
      </w:r>
    </w:p>
    <w:p w14:paraId="4FB969E2" w14:textId="54A5710B" w:rsidR="003C3A2C" w:rsidRPr="001C6F09" w:rsidRDefault="003C3A2C" w:rsidP="00322C58">
      <w:pPr>
        <w:pStyle w:val="Caption"/>
      </w:pPr>
    </w:p>
    <w:p w14:paraId="729625FF" w14:textId="2B81225B" w:rsidR="00413D5C" w:rsidRPr="006C080B" w:rsidRDefault="00413D5C" w:rsidP="00413D5C">
      <w:r w:rsidRPr="001C6F09">
        <w:tab/>
        <w:t xml:space="preserve">To </w:t>
      </w:r>
      <w:commentRangeStart w:id="73"/>
      <w:r w:rsidRPr="001C6F09">
        <w:t xml:space="preserve">clarify </w:t>
      </w:r>
      <w:commentRangeEnd w:id="73"/>
      <w:r w:rsidR="00035394" w:rsidRPr="001C6F09">
        <w:rPr>
          <w:rStyle w:val="CommentReference"/>
          <w:rFonts w:asciiTheme="minorHAnsi" w:eastAsiaTheme="minorEastAsia" w:hAnsiTheme="minorHAnsi" w:cstheme="minorBidi"/>
        </w:rPr>
        <w:commentReference w:id="73"/>
      </w:r>
      <w:r w:rsidRPr="001C6F09">
        <w:t xml:space="preserve">several terms in the table, </w:t>
      </w:r>
      <w:r w:rsidRPr="001C6F09">
        <w:rPr>
          <w:i/>
          <w:iCs/>
        </w:rPr>
        <w:t xml:space="preserve">Energy Density </w:t>
      </w:r>
      <w:r w:rsidRPr="001C6F09">
        <w:t xml:space="preserve">refers to energy per volume of the storage medium, while </w:t>
      </w:r>
      <w:r w:rsidRPr="001C6F09">
        <w:rPr>
          <w:i/>
          <w:iCs/>
        </w:rPr>
        <w:t>Land Use/Footprint</w:t>
      </w:r>
      <w:r w:rsidRPr="001C6F09">
        <w:t xml:space="preserve"> refers to the overall system, including support structures. </w:t>
      </w:r>
      <w:r w:rsidRPr="001C6F09">
        <w:rPr>
          <w:i/>
          <w:iCs/>
        </w:rPr>
        <w:t>Roundtrip Efficiency</w:t>
      </w:r>
      <w:r w:rsidRPr="001C6F09">
        <w:t xml:space="preserve"> is overall efficiency of energy entering and immediately leaving the system such that idle losses are negligible. Idle losses are accounted for under </w:t>
      </w:r>
      <w:r w:rsidRPr="001C6F09">
        <w:rPr>
          <w:i/>
          <w:iCs/>
        </w:rPr>
        <w:t>Daily Self-Discharge Rate</w:t>
      </w:r>
      <w:r w:rsidRPr="001C6F09">
        <w:t xml:space="preserve"> (%/day). Unless otherwise noted, </w:t>
      </w:r>
      <w:commentRangeStart w:id="74"/>
      <w:r w:rsidRPr="001C6F09">
        <w:rPr>
          <w:i/>
          <w:iCs/>
        </w:rPr>
        <w:t xml:space="preserve">Total Capital Cost </w:t>
      </w:r>
      <w:commentRangeEnd w:id="74"/>
      <w:r w:rsidR="00D448BA">
        <w:rPr>
          <w:rStyle w:val="CommentReference"/>
          <w:rFonts w:asciiTheme="minorHAnsi" w:eastAsiaTheme="minorEastAsia" w:hAnsiTheme="minorHAnsi" w:cstheme="minorBidi"/>
        </w:rPr>
        <w:commentReference w:id="74"/>
      </w:r>
      <w:r w:rsidRPr="001C6F09">
        <w:t xml:space="preserve">($/kWh or $/kW) reflects total inclusive cost of building a sample system divided by the energy or power of said system, not the costs specific to </w:t>
      </w:r>
      <w:ins w:id="75" w:author="Sergio Castellanos Rodriguez [2]" w:date="2021-05-12T07:53:00Z">
        <w:r w:rsidR="00D448BA">
          <w:t xml:space="preserve">energy </w:t>
        </w:r>
      </w:ins>
      <w:r w:rsidRPr="001C6F09">
        <w:t xml:space="preserve">storage or power, which would be better represented by </w:t>
      </w:r>
      <w:r w:rsidRPr="001C6F09">
        <w:rPr>
          <w:i/>
          <w:iCs/>
        </w:rPr>
        <w:t>Marginal Capital Cost</w:t>
      </w:r>
      <w:ins w:id="76" w:author="Sergio Castellanos Rodriguez [2]" w:date="2021-05-12T07:54:00Z">
        <w:r w:rsidR="00D448BA">
          <w:rPr>
            <w:i/>
            <w:iCs/>
          </w:rPr>
          <w:t xml:space="preserve"> </w:t>
        </w:r>
        <w:r w:rsidR="00D448BA" w:rsidRPr="001C6F09">
          <w:t>($/kWh or $/kW)</w:t>
        </w:r>
      </w:ins>
      <w:r w:rsidRPr="001C6F09">
        <w:t xml:space="preserve">. </w:t>
      </w:r>
      <w:r w:rsidRPr="001C6F09">
        <w:rPr>
          <w:color w:val="000000" w:themeColor="text1"/>
        </w:rPr>
        <w:t xml:space="preserve">We describe the size of systems by </w:t>
      </w:r>
      <w:r w:rsidRPr="001C6F09">
        <w:rPr>
          <w:i/>
          <w:iCs/>
          <w:color w:val="000000" w:themeColor="text1"/>
        </w:rPr>
        <w:t>Energy</w:t>
      </w:r>
      <w:r w:rsidRPr="001C6F09">
        <w:rPr>
          <w:color w:val="000000" w:themeColor="text1"/>
        </w:rPr>
        <w:t xml:space="preserve"> </w:t>
      </w:r>
      <w:r w:rsidRPr="001C6F09">
        <w:rPr>
          <w:i/>
          <w:iCs/>
          <w:color w:val="000000" w:themeColor="text1"/>
        </w:rPr>
        <w:t>Capacity</w:t>
      </w:r>
      <w:r w:rsidRPr="001C6F09">
        <w:rPr>
          <w:color w:val="000000" w:themeColor="text1"/>
        </w:rPr>
        <w:t xml:space="preserve"> (MWh) and </w:t>
      </w:r>
      <w:r w:rsidRPr="001C6F09">
        <w:rPr>
          <w:i/>
          <w:iCs/>
          <w:color w:val="000000" w:themeColor="text1"/>
        </w:rPr>
        <w:t>Power</w:t>
      </w:r>
      <w:r w:rsidRPr="001C6F09">
        <w:rPr>
          <w:color w:val="000000" w:themeColor="text1"/>
        </w:rPr>
        <w:t xml:space="preserve"> </w:t>
      </w:r>
      <w:r w:rsidRPr="001C6F09">
        <w:rPr>
          <w:i/>
          <w:iCs/>
          <w:color w:val="000000" w:themeColor="text1"/>
        </w:rPr>
        <w:t>Capacity</w:t>
      </w:r>
      <w:r w:rsidRPr="001C6F09">
        <w:rPr>
          <w:color w:val="000000" w:themeColor="text1"/>
        </w:rPr>
        <w:t xml:space="preserve"> (MW). The </w:t>
      </w:r>
      <w:r w:rsidRPr="001C6F09">
        <w:rPr>
          <w:i/>
          <w:iCs/>
          <w:color w:val="000000" w:themeColor="text1"/>
        </w:rPr>
        <w:t xml:space="preserve">Duration Discharge at Rated Discharge Power (h) </w:t>
      </w:r>
      <w:r w:rsidRPr="001C6F09">
        <w:rPr>
          <w:color w:val="000000" w:themeColor="text1"/>
        </w:rPr>
        <w:t xml:space="preserve">is calculated from the ratio of the </w:t>
      </w:r>
      <w:r w:rsidRPr="001C6F09">
        <w:rPr>
          <w:i/>
          <w:iCs/>
          <w:color w:val="000000" w:themeColor="text1"/>
        </w:rPr>
        <w:t>Energy Capacity</w:t>
      </w:r>
      <w:r w:rsidRPr="001C6F09">
        <w:rPr>
          <w:color w:val="000000" w:themeColor="text1"/>
        </w:rPr>
        <w:t xml:space="preserve"> and </w:t>
      </w:r>
      <w:r w:rsidRPr="001C6F09">
        <w:rPr>
          <w:i/>
          <w:iCs/>
          <w:color w:val="000000" w:themeColor="text1"/>
        </w:rPr>
        <w:t>Power Capacity</w:t>
      </w:r>
      <w:r w:rsidRPr="001C6F09">
        <w:rPr>
          <w:color w:val="000000" w:themeColor="text1"/>
        </w:rPr>
        <w:t xml:space="preserve"> for a given system, but underrepresents the actual discharge time when the discharge power is less than the rated power. Source values for minimum and maximum </w:t>
      </w:r>
      <w:r w:rsidRPr="001C6F09">
        <w:rPr>
          <w:i/>
          <w:iCs/>
          <w:color w:val="000000" w:themeColor="text1"/>
        </w:rPr>
        <w:t>Energy</w:t>
      </w:r>
      <w:r w:rsidRPr="001C6F09">
        <w:rPr>
          <w:color w:val="000000" w:themeColor="text1"/>
        </w:rPr>
        <w:t xml:space="preserve"> and </w:t>
      </w:r>
      <w:r w:rsidRPr="001C6F09">
        <w:rPr>
          <w:i/>
          <w:iCs/>
        </w:rPr>
        <w:t>Power Capacity</w:t>
      </w:r>
      <w:r w:rsidRPr="001C6F09">
        <w:t xml:space="preserve"> </w:t>
      </w:r>
      <w:commentRangeStart w:id="77"/>
      <w:r w:rsidR="00720B15">
        <w:t>could be constrained by the</w:t>
      </w:r>
      <w:r w:rsidRPr="001C6F09">
        <w:t xml:space="preserve"> </w:t>
      </w:r>
      <w:r w:rsidR="005D32BD" w:rsidRPr="001C6F09">
        <w:t xml:space="preserve">technical </w:t>
      </w:r>
      <w:r w:rsidR="00720B15">
        <w:t>feasibility</w:t>
      </w:r>
      <w:r w:rsidR="005D32BD" w:rsidRPr="001C6F09">
        <w:t xml:space="preserve"> and/or </w:t>
      </w:r>
      <w:r w:rsidR="00720B15" w:rsidRPr="001C6F09">
        <w:t>economic</w:t>
      </w:r>
      <w:r w:rsidR="00720B15">
        <w:t xml:space="preserve"> feasibility if provided by companies</w:t>
      </w:r>
      <w:r w:rsidRPr="001C6F09">
        <w:t>.</w:t>
      </w:r>
      <w:commentRangeEnd w:id="77"/>
      <w:r w:rsidR="00D448BA">
        <w:rPr>
          <w:rStyle w:val="CommentReference"/>
          <w:rFonts w:asciiTheme="minorHAnsi" w:eastAsiaTheme="minorEastAsia" w:hAnsiTheme="minorHAnsi" w:cstheme="minorBidi"/>
        </w:rPr>
        <w:commentReference w:id="77"/>
      </w:r>
    </w:p>
    <w:p w14:paraId="5E9C77FC" w14:textId="1D094106" w:rsidR="00701305" w:rsidRDefault="00701305" w:rsidP="009362DB"/>
    <w:p w14:paraId="0E27463B" w14:textId="77777777" w:rsidR="00701305" w:rsidRPr="009362DB" w:rsidRDefault="00701305" w:rsidP="009362DB"/>
    <w:p w14:paraId="1BD80CD5" w14:textId="77777777" w:rsidR="00717D0C" w:rsidRPr="009362DB" w:rsidRDefault="00717D0C" w:rsidP="009362DB"/>
    <w:p w14:paraId="4882D707" w14:textId="52473869" w:rsidR="00717D0C" w:rsidRPr="00717D0C" w:rsidRDefault="00F21DC7" w:rsidP="00035394">
      <w:pPr>
        <w:pStyle w:val="Heading2"/>
      </w:pPr>
      <w:bookmarkStart w:id="78" w:name="_Toc71596416"/>
      <w:r>
        <w:t>2.2 Technolog</w:t>
      </w:r>
      <w:ins w:id="79" w:author="Sergio Castellanos Rodriguez" w:date="2021-05-16T21:54:00Z">
        <w:r w:rsidR="0000752E">
          <w:t>ies</w:t>
        </w:r>
      </w:ins>
      <w:del w:id="80" w:author="Sergio Castellanos Rodriguez" w:date="2021-05-16T21:54:00Z">
        <w:r w:rsidDel="0000752E">
          <w:delText>y</w:delText>
        </w:r>
      </w:del>
      <w:bookmarkEnd w:id="78"/>
      <w:r>
        <w:t xml:space="preserve"> </w:t>
      </w:r>
      <w:ins w:id="81" w:author="Sergio Castellanos Rodriguez" w:date="2021-05-16T21:54:00Z">
        <w:r w:rsidR="0000752E">
          <w:t>Overview</w:t>
        </w:r>
      </w:ins>
      <w:commentRangeStart w:id="82"/>
      <w:commentRangeEnd w:id="82"/>
      <w:ins w:id="83" w:author="Sergio Castellanos Rodriguez" w:date="2021-05-16T22:04:00Z">
        <w:r w:rsidR="00D955DA">
          <w:rPr>
            <w:rStyle w:val="CommentReference"/>
            <w:rFonts w:asciiTheme="minorHAnsi" w:eastAsiaTheme="minorEastAsia" w:hAnsiTheme="minorHAnsi" w:cstheme="minorBidi"/>
            <w:color w:val="auto"/>
          </w:rPr>
          <w:commentReference w:id="82"/>
        </w:r>
      </w:ins>
    </w:p>
    <w:p w14:paraId="78B92A30" w14:textId="6244350B" w:rsidR="0093691D" w:rsidRDefault="00F21DC7" w:rsidP="00DA4A34">
      <w:pPr>
        <w:pStyle w:val="Heading3"/>
      </w:pPr>
      <w:bookmarkStart w:id="84" w:name="_Toc71596417"/>
      <w:r>
        <w:t>2.</w:t>
      </w:r>
      <w:r w:rsidR="001255C6">
        <w:t>2.1</w:t>
      </w:r>
      <w:r w:rsidR="00DE0754">
        <w:t xml:space="preserve"> </w:t>
      </w:r>
      <w:commentRangeStart w:id="85"/>
      <w:r w:rsidR="00871D8E">
        <w:rPr>
          <w:rFonts w:hint="eastAsia"/>
        </w:rPr>
        <w:t>Pumped</w:t>
      </w:r>
      <w:ins w:id="86" w:author="Sergio Castellanos Rodriguez" w:date="2021-05-16T21:59:00Z">
        <w:r w:rsidR="00D955DA">
          <w:t>-</w:t>
        </w:r>
      </w:ins>
      <w:del w:id="87" w:author="Sergio Castellanos Rodriguez" w:date="2021-05-16T21:59:00Z">
        <w:r w:rsidR="00871D8E" w:rsidDel="00D955DA">
          <w:delText xml:space="preserve"> </w:delText>
        </w:r>
      </w:del>
      <w:r w:rsidR="00871D8E">
        <w:rPr>
          <w:rFonts w:hint="eastAsia"/>
        </w:rPr>
        <w:t>Storage</w:t>
      </w:r>
      <w:r w:rsidR="00871D8E">
        <w:t xml:space="preserve"> </w:t>
      </w:r>
      <w:commentRangeEnd w:id="85"/>
      <w:r w:rsidR="00871D8E">
        <w:rPr>
          <w:rStyle w:val="CommentReference"/>
          <w:rFonts w:asciiTheme="minorHAnsi" w:eastAsiaTheme="minorEastAsia" w:hAnsiTheme="minorHAnsi" w:cstheme="minorBidi"/>
          <w:color w:val="auto"/>
        </w:rPr>
        <w:commentReference w:id="85"/>
      </w:r>
      <w:r w:rsidR="00DE0754">
        <w:t xml:space="preserve"> </w:t>
      </w:r>
      <w:r w:rsidR="00DE0754">
        <w:rPr>
          <w:rFonts w:hint="eastAsia"/>
        </w:rPr>
        <w:t>Hydropower</w:t>
      </w:r>
      <w:r w:rsidR="006A31B8">
        <w:t xml:space="preserve"> (</w:t>
      </w:r>
      <w:r w:rsidR="00720B15">
        <w:t>Rui</w:t>
      </w:r>
      <w:r w:rsidR="006A31B8">
        <w:t>)</w:t>
      </w:r>
      <w:bookmarkEnd w:id="84"/>
    </w:p>
    <w:p w14:paraId="705AC852" w14:textId="6DB3E240" w:rsidR="00062178" w:rsidRDefault="001E1B94" w:rsidP="001E1B94">
      <w:r>
        <w:t>Pumped</w:t>
      </w:r>
      <w:ins w:id="88" w:author="Sergio Castellanos Rodriguez" w:date="2021-05-16T21:59:00Z">
        <w:r w:rsidR="00D955DA">
          <w:t>-</w:t>
        </w:r>
      </w:ins>
      <w:del w:id="89" w:author="Sergio Castellanos Rodriguez" w:date="2021-05-16T21:59:00Z">
        <w:r w:rsidDel="00D955DA">
          <w:delText xml:space="preserve"> </w:delText>
        </w:r>
      </w:del>
      <w:r>
        <w:t>storage hydropower</w:t>
      </w:r>
      <w:r w:rsidR="00062178">
        <w:t xml:space="preserve"> </w:t>
      </w:r>
      <w:r w:rsidR="003910D9">
        <w:t>(PSH)</w:t>
      </w:r>
      <w:r>
        <w:t xml:space="preserve"> is </w:t>
      </w:r>
      <w:del w:id="90" w:author="Sergio Castellanos Rodriguez" w:date="2021-05-16T21:55:00Z">
        <w:r w:rsidDel="0000752E">
          <w:delText>a traditional energy storage technolog</w:delText>
        </w:r>
        <w:r w:rsidR="00580E64" w:rsidDel="0000752E">
          <w:delText xml:space="preserve">y, </w:delText>
        </w:r>
      </w:del>
      <w:r w:rsidR="00580E64">
        <w:t xml:space="preserve">composed </w:t>
      </w:r>
      <w:r w:rsidR="003E191E">
        <w:t xml:space="preserve">of </w:t>
      </w:r>
      <w:r w:rsidR="00580E64">
        <w:t xml:space="preserve">two reservoirs with </w:t>
      </w:r>
      <w:r w:rsidR="00580E64" w:rsidRPr="00C87821">
        <w:t>elevation</w:t>
      </w:r>
      <w:r w:rsidR="00580E64">
        <w:t xml:space="preserve"> difference and at least one powerhouse, storing the energy in the form of gravity of the water. I</w:t>
      </w:r>
      <w:r>
        <w:t xml:space="preserve">t </w:t>
      </w:r>
      <w:r w:rsidR="00580E64">
        <w:t xml:space="preserve">occupies </w:t>
      </w:r>
      <w:r w:rsidR="002229F5">
        <w:t xml:space="preserve">more than 90% </w:t>
      </w:r>
      <w:r w:rsidR="003E191E">
        <w:t>of the</w:t>
      </w:r>
      <w:r w:rsidR="008A5121">
        <w:t xml:space="preserve"> US </w:t>
      </w:r>
      <w:r>
        <w:t xml:space="preserve">energy storage </w:t>
      </w:r>
      <w:commentRangeStart w:id="91"/>
      <w:commentRangeStart w:id="92"/>
      <w:r>
        <w:t xml:space="preserve">market </w:t>
      </w:r>
      <w:r w:rsidR="00580E64">
        <w:fldChar w:fldCharType="begin" w:fldLock="1"/>
      </w:r>
      <w:r w:rsidR="00580E64">
        <w:instrText>ADDIN CSL_CITATION {"citationItems":[{"id":"ITEM-1","itemData":{"author":[{"dropping-particle":"","family":"Uria Martinez","given":"Rocio","non-dropping-particle":"","parse-names":false,"suffix":""},{"dropping-particle":"","family":"Johnson","given":"Megan","non-dropping-particle":"","parse-names":false,"suffix":""},{"dropping-particle":"","family":"Shan","given":"Rui","non-dropping-particle":"","parse-names":false,"suffix":""}],"id":"ITEM-1","issued":{"date-parts":[["2021"]]},"publisher":"Oak Ridge National Lab.(ORNL), Oak Ridge, TN (United States)","title":"US Hydropower Market Report (January 2021 edition)","type":"report"},"uris":["http://www.mendeley.com/documents/?uuid=c7367013-8221-4bae-a5de-c20d21acc6d3"]}],"mendeley":{"formattedCitation":"[14]","plainTextFormattedCitation":"[14]","previouslyFormattedCitation":"[14]"},"properties":{"noteIndex":0},"schema":"https://github.com/citation-style-language/schema/raw/master/csl-citation.json"}</w:instrText>
      </w:r>
      <w:r w:rsidR="00580E64">
        <w:fldChar w:fldCharType="separate"/>
      </w:r>
      <w:r w:rsidR="00580E64" w:rsidRPr="00AC361D">
        <w:rPr>
          <w:noProof/>
        </w:rPr>
        <w:t>[14]</w:t>
      </w:r>
      <w:r w:rsidR="00580E64">
        <w:fldChar w:fldCharType="end"/>
      </w:r>
      <w:r w:rsidR="00580E64">
        <w:t xml:space="preserve"> </w:t>
      </w:r>
      <w:commentRangeEnd w:id="91"/>
      <w:r w:rsidR="00612431">
        <w:rPr>
          <w:rStyle w:val="CommentReference"/>
          <w:rFonts w:asciiTheme="minorHAnsi" w:eastAsiaTheme="minorEastAsia" w:hAnsiTheme="minorHAnsi" w:cstheme="minorBidi"/>
        </w:rPr>
        <w:commentReference w:id="91"/>
      </w:r>
      <w:commentRangeEnd w:id="92"/>
      <w:r w:rsidR="00DB0A37">
        <w:rPr>
          <w:rStyle w:val="CommentReference"/>
          <w:rFonts w:asciiTheme="minorHAnsi" w:eastAsiaTheme="minorEastAsia" w:hAnsiTheme="minorHAnsi" w:cstheme="minorBidi"/>
        </w:rPr>
        <w:commentReference w:id="92"/>
      </w:r>
      <w:r w:rsidR="00580E64">
        <w:t xml:space="preserve">and its economical resource potential exceeds the global energy storage </w:t>
      </w:r>
      <w:r w:rsidR="0089002D">
        <w:t xml:space="preserve">requirement </w:t>
      </w:r>
      <w:r w:rsidR="00580E64">
        <w:t xml:space="preserve">based on recent studies </w:t>
      </w:r>
      <w:r w:rsidR="00580E64">
        <w:fldChar w:fldCharType="begin" w:fldLock="1"/>
      </w:r>
      <w:r w:rsidR="00580E64">
        <w:instrText>ADDIN CSL_CITATION {"citationItems":[{"id":"ITEM-1","itemData":{"ISSN":"2041-1723","author":[{"dropping-particle":"","family":"Hunt","given":"Julian D","non-dropping-particle":"","parse-names":false,"suffix":""},{"dropping-particle":"","family":"Byers","given":"Edward","non-dropping-particle":"","parse-names":false,"suffix":""},{"dropping-particle":"","family":"Wada","given":"Yoshihide","non-dropping-particle":"","parse-names":false,"suffix":""},{"dropping-particle":"","family":"Parkinson","given":"Simon","non-dropping-particle":"","parse-names":false,"suffix":""},{"dropping-particle":"","family":"Gernaat","given":"David E H J","non-dropping-particle":"","parse-names":false,"suffix":""},{"dropping-particle":"","family":"Langan","given":"Simon","non-dropping-particle":"","parse-names":false,"suffix":""},{"dropping-particle":"","family":"Vuuren","given":"Detlef P","non-dropping-particle":"van","parse-names":false,"suffix":""},{"dropping-particle":"","family":"Riahi","given":"Keywan","non-dropping-particle":"","parse-names":false,"suffix":""}],"container-title":"Nature communications","id":"ITEM-1","issue":"1","issued":{"date-parts":[["2020"]]},"page":"1-8","publisher":"Nature Publishing Group","title":"Global resource potential of seasonal pumped hydropower storage for energy and water storage","type":"article-journal","volume":"11"},"uris":["http://www.mendeley.com/documents/?uuid=98d3ebc3-f33a-4891-ab80-384195a7f4d5"]},{"id":"ITEM-2","itemData":{"ISSN":"2542-4351","author":[{"dropping-particle":"","family":"Stocks","given":"Matthew","non-dropping-particle":"","parse-names":false,"suffix":""},{"dropping-particle":"","family":"Stocks","given":"Ryan","non-dropping-particle":"","parse-names":false,"suffix":""},{"dropping-particle":"","family":"Lu","given":"Bin","non-dropping-particle":"","parse-names":false,"suffix":""},{"dropping-particle":"","family":"Cheng","given":"Cheng","non-dropping-particle":"","parse-names":false,"suffix":""},{"dropping-particle":"","family":"Blakers","given":"Andrew","non-dropping-particle":"","parse-names":false,"suffix":""}],"container-title":"Joule","id":"ITEM-2","issue":"1","issued":{"date-parts":[["2021"]]},"page":"270-284","publisher":"Elsevier","title":"Global Atlas of Closed-Loop Pumped Hydro Energy Storage","type":"article-journal","volume":"5"},"uris":["http://www.mendeley.com/documents/?uuid=61d237dd-173b-494a-a0eb-1cee05bbab11"]}],"mendeley":{"formattedCitation":"[15,16]","plainTextFormattedCitation":"[15,16]","previouslyFormattedCitation":"[15,16]"},"properties":{"noteIndex":0},"schema":"https://github.com/citation-style-language/schema/raw/master/csl-citation.json"}</w:instrText>
      </w:r>
      <w:r w:rsidR="00580E64">
        <w:fldChar w:fldCharType="separate"/>
      </w:r>
      <w:r w:rsidR="00580E64" w:rsidRPr="00580E64">
        <w:rPr>
          <w:noProof/>
        </w:rPr>
        <w:t>[15,16]</w:t>
      </w:r>
      <w:r w:rsidR="00580E64">
        <w:fldChar w:fldCharType="end"/>
      </w:r>
      <w:r w:rsidR="00580E64">
        <w:t>.</w:t>
      </w:r>
      <w:r w:rsidR="00C13F9C">
        <w:t xml:space="preserve"> </w:t>
      </w:r>
    </w:p>
    <w:p w14:paraId="28051C29" w14:textId="77777777" w:rsidR="00062178" w:rsidRDefault="00062178" w:rsidP="001E1B94"/>
    <w:p w14:paraId="0FDD9D28" w14:textId="6FC3FE6A" w:rsidR="004D5894" w:rsidRPr="00474E2E" w:rsidRDefault="00F7065E" w:rsidP="001E1B94">
      <w:r>
        <w:t xml:space="preserve">Similar to many other long duration energy storage technologies, the cost can be separated into </w:t>
      </w:r>
      <w:r w:rsidR="0089002D" w:rsidRPr="00474E2E">
        <w:t xml:space="preserve">an </w:t>
      </w:r>
      <w:r w:rsidRPr="00474E2E">
        <w:t xml:space="preserve">energy part and </w:t>
      </w:r>
      <w:r w:rsidR="0089002D" w:rsidRPr="00474E2E">
        <w:t xml:space="preserve">a </w:t>
      </w:r>
      <w:r w:rsidRPr="00474E2E">
        <w:t xml:space="preserve">power part. The energy part </w:t>
      </w:r>
      <w:r w:rsidR="00062178" w:rsidRPr="00474E2E">
        <w:t>includes</w:t>
      </w:r>
      <w:r w:rsidRPr="00474E2E">
        <w:t xml:space="preserve"> the cost to construct the reservoir which determine</w:t>
      </w:r>
      <w:r w:rsidR="00860C26" w:rsidRPr="00474E2E">
        <w:t>s</w:t>
      </w:r>
      <w:r w:rsidRPr="00474E2E">
        <w:t xml:space="preserve"> how much energy it could store</w:t>
      </w:r>
      <w:r w:rsidR="006E4681" w:rsidRPr="00474E2E">
        <w:t xml:space="preserve">. The power part is mainly about the powerhouse. </w:t>
      </w:r>
      <w:r w:rsidR="00871D8E" w:rsidRPr="00474E2E">
        <w:t xml:space="preserve">The capital cost varies </w:t>
      </w:r>
      <w:del w:id="93" w:author="Sergio Castellanos Rodriguez" w:date="2021-05-16T21:55:00Z">
        <w:r w:rsidR="00B66E1F" w:rsidRPr="00474E2E" w:rsidDel="0000752E">
          <w:delText>a lot</w:delText>
        </w:r>
      </w:del>
      <w:ins w:id="94" w:author="Sergio Castellanos Rodriguez" w:date="2021-05-16T21:55:00Z">
        <w:r w:rsidR="0000752E">
          <w:t>significantly</w:t>
        </w:r>
      </w:ins>
      <w:ins w:id="95" w:author="Sergio Castellanos Rodriguez" w:date="2021-05-16T22:02:00Z">
        <w:r w:rsidR="00D955DA">
          <w:t>;</w:t>
        </w:r>
      </w:ins>
      <w:del w:id="96" w:author="Sergio Castellanos Rodriguez" w:date="2021-05-16T22:02:00Z">
        <w:r w:rsidR="00B66E1F" w:rsidRPr="00474E2E" w:rsidDel="00D955DA">
          <w:delText>,</w:delText>
        </w:r>
      </w:del>
      <w:r w:rsidR="00B66E1F" w:rsidRPr="00474E2E">
        <w:t xml:space="preserve"> the cheapest could be only one fifth of the most expensive one. If measured by $/kW, PSH is expensive </w:t>
      </w:r>
      <w:del w:id="97" w:author="Sergio Castellanos Rodriguez" w:date="2021-05-16T21:56:00Z">
        <w:r w:rsidR="00B66E1F" w:rsidRPr="00474E2E" w:rsidDel="0000752E">
          <w:delText xml:space="preserve">among </w:delText>
        </w:r>
      </w:del>
      <w:ins w:id="98" w:author="Sergio Castellanos Rodriguez" w:date="2021-05-16T21:56:00Z">
        <w:r w:rsidR="0000752E">
          <w:t>compared to</w:t>
        </w:r>
        <w:r w:rsidR="0000752E" w:rsidRPr="00474E2E">
          <w:t xml:space="preserve"> </w:t>
        </w:r>
      </w:ins>
      <w:r w:rsidR="00B66E1F" w:rsidRPr="00474E2E">
        <w:t>other technologies</w:t>
      </w:r>
      <w:r w:rsidR="00B66E1F" w:rsidRPr="00474E2E">
        <w:fldChar w:fldCharType="begin" w:fldLock="1"/>
      </w:r>
      <w:r w:rsidR="00B66E1F" w:rsidRPr="00474E2E">
        <w:instrText>ADDIN CSL_CITATION {"citationItems":[{"id":"ITEM-1","itemData":{"author":[{"dropping-particle":"","family":"IRENA","given":"","non-dropping-particle":"","parse-names":false,"suffix":""}],"id":"ITEM-1","issued":{"date-parts":[["2020"]]},"publisher-place":"Abu Dhabi","title":"Innovation landscape brief: Innovative operation of pumped hydropower storage","type":"report"},"uris":["http://www.mendeley.com/documents/?uuid=1236bcec-5ed6-4372-8e3c-3936041307f3"]},{"id":"ITEM-2","itemData":{"author":[{"dropping-particle":"","family":"Mongird","given":"Kendall","non-dropping-particle":"","parse-names":false,"suffix":""},{"dropping-particle":"V","family":"Viswanathan","given":"Vilayanur","non-dropping-particle":"","parse-names":false,"suffix":""},{"dropping-particle":"","family":"Balducci","given":"Patrick J","non-dropping-particle":"","parse-names":false,"suffix":""},{"dropping-particle":"","family":"Alam","given":"Md Jan E","non-dropping-particle":"","parse-names":false,"suffix":""},{"dropping-particle":"","family":"Fotedar","given":"Vanshika","non-dropping-particle":"","parse-names":false,"suffix":""},{"dropping-particle":"","family":"Koritarov","given":"V S","non-dropping-particle":"","parse-names":false,"suffix":""},{"dropping-particle":"","family":"Hadjerioua","given":"Boualem","non-dropping-particle":"","parse-names":false,"suffix":""}],"id":"ITEM-2","issued":{"date-parts":[["2019"]]},"publisher":"Pacific Northwest National Lab.(PNNL), Richland, WA (United States)","title":"Energy Storage Technology and Cost Characterization Report","type":"report"},"uris":["http://www.mendeley.com/documents/?uuid=2d706370-a21f-4c60-8ffe-02c9d4baf52e"]}],"mendeley":{"formattedCitation":"[17,18]","plainTextFormattedCitation":"[17,18]","previouslyFormattedCitation":"[17,18]"},"properties":{"noteIndex":0},"schema":"https://github.com/citation-style-language/schema/raw/master/csl-citation.json"}</w:instrText>
      </w:r>
      <w:r w:rsidR="00B66E1F" w:rsidRPr="00474E2E">
        <w:fldChar w:fldCharType="separate"/>
      </w:r>
      <w:r w:rsidR="00B66E1F" w:rsidRPr="00474E2E">
        <w:rPr>
          <w:noProof/>
        </w:rPr>
        <w:t>[17,18]</w:t>
      </w:r>
      <w:r w:rsidR="00B66E1F" w:rsidRPr="00474E2E">
        <w:fldChar w:fldCharType="end"/>
      </w:r>
      <w:r w:rsidR="00B66E1F" w:rsidRPr="00474E2E">
        <w:t xml:space="preserve">, but is among the cheapest if measured by $/kWh </w:t>
      </w:r>
      <w:r w:rsidR="00871D8E" w:rsidRPr="00474E2E">
        <w:fldChar w:fldCharType="begin" w:fldLock="1"/>
      </w:r>
      <w:r w:rsidR="00871D8E" w:rsidRPr="00474E2E">
        <w:instrText>ADDIN CSL_CITATION {"citationItems":[{"id":"ITEM-1","itemData":{"author":[{"dropping-particle":"","family":"Giovinetto","given":"Anna","non-dropping-particle":"","parse-names":false,"suffix":""},{"dropping-particle":"","family":"Eller","given":"Alex","non-dropping-particle":"","parse-names":false,"suffix":""}],"container-title":"National Grid Ventures and Navigant Research. See www. slenergystorage. com/documents/20190626_Long_ Duration% 20Storage_Costs. pdf","id":"ITEM-1","issued":{"date-parts":[["2019"]]},"title":"Comparing the costs of long duration energy storage technologies","type":"article-journal"},"uris":["http://www.mendeley.com/documents/?uuid=e1f70c26-8043-4c17-a99e-4757e995e417"]},{"id":"ITEM-2","itemData":{"ISSN":"2352-152X","author":[{"dropping-particle":"","family":"Klumpp","given":"Florian","non-dropping-particle":"","parse-names":false,"suffix":""}],"container-title":"Journal of Energy storage","id":"ITEM-2","issued":{"date-parts":[["2016"]]},"page":"119-128","publisher":"Elsevier","title":"Comparison of pumped hydro, hydrogen storage and compressed air energy storage for integrating high shares of renewable energies—potential, cost-comparison and ranking","type":"article-journal","volume":"8"},"uris":["http://www.mendeley.com/documents/?uuid=da66ffb9-92ec-44b8-a4e2-46cde2dbc6de"]},{"id":"ITEM-3","itemData":{"author":[{"dropping-particle":"","family":"Mongird","given":"Kendall","non-dropping-particle":"","parse-names":false,"suffix":""},{"dropping-particle":"V","family":"Viswanathan","given":"Vilayanur","non-dropping-particle":"","parse-names":false,"suffix":""},{"dropping-particle":"","family":"Balducci","given":"Patrick J","non-dropping-particle":"","parse-names":false,"suffix":""},{"dropping-particle":"","family":"Alam","given":"Md Jan E","non-dropping-particle":"","parse-names":false,"suffix":""},{"dropping-particle":"","family":"Fotedar","given":"Vanshika","non-dropping-particle":"","parse-names":false,"suffix":""},{"dropping-particle":"","family":"Koritarov","given":"V S","non-dropping-particle":"","parse-names":false,"suffix":""},{"dropping-particle":"","family":"Hadjerioua","given":"Boualem","non-dropping-particle":"","parse-names":false,"suffix":""}],"id":"ITEM-3","issued":{"date-parts":[["2019"]]},"publisher":"Pacific Northwest National Lab.(PNNL), Richland, WA (United States)","title":"Energy Storage Technology and Cost Characterization Report","type":"report"},"uris":["http://www.mendeley.com/documents/?uuid=2d706370-a21f-4c60-8ffe-02c9d4baf52e"]},{"id":"ITEM-4","itemData":{"ISSN":"2542-4351","author":[{"dropping-particle":"","family":"Schmidt","given":"Oliver","non-dropping-particle":"","parse-names":false,"suffix":""},{"dropping-particle":"","family":"Melchior","given":"Sylvain","non-dropping-particle":"","parse-names":false,"suffix":""},{"dropping-particle":"","family":"Hawkes","given":"Adam","non-dropping-particle":"","parse-names":false,"suffix":""},{"dropping-particle":"","family":"Staffell","given":"Iain","non-dropping-particle":"","parse-names":false,"suffix":""}],"container-title":"Joule","id":"ITEM-4","issue":"1","issued":{"date-parts":[["2019"]]},"page":"81-100","publisher":"Elsevier","title":"Projecting the future levelized cost of electricity storage technologies","type":"article-journal","volume":"3"},"uris":["http://www.mendeley.com/documents/?uuid=b00e3bfa-287e-4463-a861-437c8f3987e9"]}],"mendeley":{"formattedCitation":"[12,18–20]","plainTextFormattedCitation":"[12,18–20]","previouslyFormattedCitation":"[12,18–20]"},"properties":{"noteIndex":0},"schema":"https://github.com/citation-style-language/schema/raw/master/csl-citation.json"}</w:instrText>
      </w:r>
      <w:r w:rsidR="00871D8E" w:rsidRPr="00474E2E">
        <w:fldChar w:fldCharType="separate"/>
      </w:r>
      <w:r w:rsidR="00871D8E" w:rsidRPr="00474E2E">
        <w:rPr>
          <w:noProof/>
        </w:rPr>
        <w:t>[12,18–20]</w:t>
      </w:r>
      <w:r w:rsidR="00871D8E" w:rsidRPr="00474E2E">
        <w:fldChar w:fldCharType="end"/>
      </w:r>
      <w:r w:rsidR="00871D8E" w:rsidRPr="00474E2E">
        <w:t>. Some researchers believe it could be as low as 5$/kWh</w:t>
      </w:r>
      <w:r w:rsidR="00871D8E" w:rsidRPr="00474E2E">
        <w:fldChar w:fldCharType="begin" w:fldLock="1"/>
      </w:r>
      <w:r w:rsidR="00871D8E" w:rsidRPr="00474E2E">
        <w:instrText>ADDIN CSL_CITATION {"citationItems":[{"id":"ITEM-1","itemData":{"ISSN":"0363-907X","author":[{"dropping-particle":"","family":"Krishan","given":"Om","non-dropping-particle":"","parse-names":false,"suffix":""},{"dropping-particle":"","family":"Suhag","given":"Sathans","non-dropping-particle":"","parse-names":false,"suffix":""}],"container-title":"International Journal of Energy Research","id":"ITEM-1","issue":"12","issued":{"date-parts":[["2019"]]},"page":"6171-6210","publisher":"Wiley Online Library","title":"An updated review of energy storage systems: Classification and applications in distributed generation power systems incorporating renewable energy resources","type":"article-journal","volume":"43"},"uris":["http://www.mendeley.com/documents/?uuid=4b06565d-c3dc-4a28-a247-8aba218f83de"]}],"mendeley":{"formattedCitation":"[21]","plainTextFormattedCitation":"[21]","previouslyFormattedCitation":"[21]"},"properties":{"noteIndex":0},"schema":"https://github.com/citation-style-language/schema/raw/master/csl-citation.json"}</w:instrText>
      </w:r>
      <w:r w:rsidR="00871D8E" w:rsidRPr="00474E2E">
        <w:fldChar w:fldCharType="separate"/>
      </w:r>
      <w:r w:rsidR="00871D8E" w:rsidRPr="00474E2E">
        <w:rPr>
          <w:noProof/>
        </w:rPr>
        <w:t>[21]</w:t>
      </w:r>
      <w:r w:rsidR="00871D8E" w:rsidRPr="00474E2E">
        <w:fldChar w:fldCharType="end"/>
      </w:r>
      <w:r w:rsidR="00871D8E" w:rsidRPr="00474E2E">
        <w:t>. Several studies</w:t>
      </w:r>
      <w:r w:rsidR="00871D8E" w:rsidRPr="00474E2E">
        <w:fldChar w:fldCharType="begin" w:fldLock="1"/>
      </w:r>
      <w:r w:rsidR="00871D8E" w:rsidRPr="00474E2E">
        <w:instrText>ADDIN CSL_CITATION {"citationItems":[{"id":"ITEM-1","itemData":{"author":[{"dropping-particle":"","family":"Giovinetto","given":"Anna","non-dropping-particle":"","parse-names":false,"suffix":""},{"dropping-particle":"","family":"Eller","given":"Alex","non-dropping-particle":"","parse-names":false,"suffix":""}],"container-title":"National Grid Ventures and Navigant Research. See www. slenergystorage. com/documents/20190626_Long_ Duration% 20Storage_Costs. pdf","id":"ITEM-1","issued":{"date-parts":[["2019"]]},"title":"Comparing the costs of long duration energy storage technologies","type":"article-journal"},"uris":["http://www.mendeley.com/documents/?uuid=e1f70c26-8043-4c17-a99e-4757e995e417"]},{"id":"ITEM-2","itemData":{"ISSN":"2352-152X","author":[{"dropping-particle":"","family":"Klumpp","given":"Florian","non-dropping-particle":"","parse-names":false,"suffix":""}],"container-title":"Journal of Energy storage","id":"ITEM-2","issued":{"date-parts":[["2016"]]},"page":"119-128","publisher":"Elsevier","title":"Comparison of pumped hydro, hydrogen storage and compressed air energy storage for integrating high shares of renewable energies—potential, cost-comparison and ranking","type":"article-journal","volume":"8"},"uris":["http://www.mendeley.com/documents/?uuid=da66ffb9-92ec-44b8-a4e2-46cde2dbc6de"]},{"id":"ITEM-3","itemData":{"author":[{"dropping-particle":"","family":"Mongird","given":"Kendall","non-dropping-particle":"","parse-names":false,"suffix":""},{"dropping-particle":"V","family":"Viswanathan","given":"Vilayanur","non-dropping-particle":"","parse-names":false,"suffix":""},{"dropping-particle":"","family":"Balducci","given":"Patrick J","non-dropping-particle":"","parse-names":false,"suffix":""},{"dropping-particle":"","family":"Alam","given":"Md Jan E","non-dropping-particle":"","parse-names":false,"suffix":""},{"dropping-particle":"","family":"Fotedar","given":"Vanshika","non-dropping-particle":"","parse-names":false,"suffix":""},{"dropping-particle":"","family":"Koritarov","given":"V S","non-dropping-particle":"","parse-names":false,"suffix":""},{"dropping-particle":"","family":"Hadjerioua","given":"Boualem","non-dropping-particle":"","parse-names":false,"suffix":""}],"id":"ITEM-3","issued":{"date-parts":[["2019"]]},"publisher":"Pacific Northwest National Lab.(PNNL), Richland, WA (United States)","title":"Energy Storage Technology and Cost Characterization Report","type":"report"},"uris":["http://www.mendeley.com/documents/?uuid=2d706370-a21f-4c60-8ffe-02c9d4baf52e"]},{"id":"ITEM-4","itemData":{"ISSN":"2542-4351","author":[{"dropping-particle":"","family":"Schmidt","given":"Oliver","non-dropping-particle":"","parse-names":false,"suffix":""},{"dropping-particle":"","family":"Melchior","given":"Sylvain","non-dropping-particle":"","parse-names":false,"suffix":""},{"dropping-particle":"","family":"Hawkes","given":"Adam","non-dropping-particle":"","parse-names":false,"suffix":""},{"dropping-particle":"","family":"Staffell","given":"Iain","non-dropping-particle":"","parse-names":false,"suffix":""}],"container-title":"Joule","id":"ITEM-4","issue":"1","issued":{"date-parts":[["2019"]]},"page":"81-100","publisher":"Elsevier","title":"Projecting the future levelized cost of electricity storage technologies","type":"article-journal","volume":"3"},"uris":["http://www.mendeley.com/documents/?uuid=b00e3bfa-287e-4463-a861-437c8f3987e9"]},{"id":"ITEM-5","itemData":{"ISSN":"0306-2619","author":[{"dropping-particle":"","family":"Jülch","given":"Verena","non-dropping-particle":"","parse-names":false,"suffix":""}],"container-title":"Applied Energy","id":"ITEM-5","issued":{"date-parts":[["2016"]]},"page":"1594-1606","publisher":"Elsevier","title":"Comparison of electricity storage options using levelized cost of storage (LCOS) method","type":"article-journal","volume":"183"},"uris":["http://www.mendeley.com/documents/?uuid=c0352dee-74ec-4eb8-91b0-d7391b172ebb"]}],"mendeley":{"formattedCitation":"[12,18–20,22]","plainTextFormattedCitation":"[12,18–20,22]","previouslyFormattedCitation":"[12,18–20,22]"},"properties":{"noteIndex":0},"schema":"https://github.com/citation-style-language/schema/raw/master/csl-citation.json"}</w:instrText>
      </w:r>
      <w:r w:rsidR="00871D8E" w:rsidRPr="00474E2E">
        <w:fldChar w:fldCharType="separate"/>
      </w:r>
      <w:r w:rsidR="00871D8E" w:rsidRPr="00474E2E">
        <w:rPr>
          <w:noProof/>
        </w:rPr>
        <w:t>[12,18–20,22]</w:t>
      </w:r>
      <w:r w:rsidR="00871D8E" w:rsidRPr="00474E2E">
        <w:fldChar w:fldCharType="end"/>
      </w:r>
      <w:r w:rsidR="00871D8E" w:rsidRPr="00474E2E">
        <w:t xml:space="preserve"> </w:t>
      </w:r>
      <w:r w:rsidR="00D00273" w:rsidRPr="00474E2E">
        <w:t xml:space="preserve"> </w:t>
      </w:r>
      <w:r w:rsidR="00761CE2" w:rsidRPr="00474E2E">
        <w:t>state that</w:t>
      </w:r>
      <w:r w:rsidR="005160AF" w:rsidRPr="00474E2E">
        <w:t xml:space="preserve"> PSH </w:t>
      </w:r>
      <w:r w:rsidR="00D00273" w:rsidRPr="00474E2E">
        <w:t>is one of the most cost attractive options for long duration energy storage in the near term.</w:t>
      </w:r>
      <w:r w:rsidR="00A206D2" w:rsidRPr="00474E2E">
        <w:t xml:space="preserve"> Such a low energy cost result</w:t>
      </w:r>
      <w:r w:rsidR="00062178" w:rsidRPr="00474E2E">
        <w:t>s</w:t>
      </w:r>
      <w:r w:rsidR="00A206D2" w:rsidRPr="00474E2E">
        <w:t xml:space="preserve"> </w:t>
      </w:r>
      <w:r w:rsidR="00062178" w:rsidRPr="00474E2E">
        <w:t>from</w:t>
      </w:r>
      <w:r w:rsidR="00A206D2" w:rsidRPr="00474E2E">
        <w:t xml:space="preserve"> the large energy rating. </w:t>
      </w:r>
      <w:r w:rsidR="00A206D2" w:rsidRPr="00474E2E">
        <w:rPr>
          <w:rFonts w:hint="eastAsia"/>
        </w:rPr>
        <w:t>S</w:t>
      </w:r>
      <w:r w:rsidR="00A206D2" w:rsidRPr="00474E2E">
        <w:t xml:space="preserve">ome projects are designed for seasonal </w:t>
      </w:r>
      <w:r w:rsidR="00DB0A37" w:rsidRPr="00474E2E">
        <w:t xml:space="preserve">storage </w:t>
      </w:r>
      <w:r w:rsidR="00A206D2" w:rsidRPr="00474E2E">
        <w:t>or</w:t>
      </w:r>
      <w:r w:rsidR="00DB0A37" w:rsidRPr="00474E2E">
        <w:t xml:space="preserve"> store energy over multiple years</w:t>
      </w:r>
      <w:r w:rsidR="00A206D2" w:rsidRPr="00474E2E">
        <w:fldChar w:fldCharType="begin" w:fldLock="1"/>
      </w:r>
      <w:r w:rsidR="005D3022" w:rsidRPr="00474E2E">
        <w:instrText>ADDIN CSL_CITATION {"citationItems":[{"id":"ITEM-1","itemData":{"ISSN":"1364-0321","author":[{"dropping-particle":"","family":"Hunt","given":"Julian David","non-dropping-particle":"","parse-names":false,"suffix":""},{"dropping-particle":"","family":"Zakeri","given":"Behnam","non-dropping-particle":"","parse-names":false,"suffix":""},{"dropping-particle":"","family":"Lopes","given":"Rafael","non-dropping-particle":"","parse-names":false,"suffix":""},{"dropping-particle":"","family":"Barbosa","given":"Paulo Sérgio Franco","non-dropping-particle":"","parse-names":false,"suffix":""},{"dropping-particle":"","family":"Nascimento","given":"Andreas","non-dropping-particle":"","parse-names":false,"suffix":""},{"dropping-particle":"","family":"Castro","given":"Nivalde José","non-dropping-particle":"de","parse-names":false,"suffix":""},{"dropping-particle":"","family":"Brandão","given":"Roberto","non-dropping-particle":"","parse-names":false,"suffix":""},{"dropping-particle":"","family":"Schneider","given":"Paulo Smith","non-dropping-particle":"","parse-names":false,"suffix":""},{"dropping-particle":"","family":"Wada","given":"Yoshihide","non-dropping-particle":"","parse-names":false,"suffix":""}],"container-title":"Renewable and Sustainable Energy Reviews","id":"ITEM-1","issued":{"date-parts":[["2020"]]},"page":"109914","publisher":"Elsevier","title":"Existing and new arrangements of pumped-hydro storage plants","type":"article-journal","volume":"129"},"uris":["http://www.mendeley.com/documents/?uuid=3a4434d8-880a-4e69-b44b-1bdde21a453b"]}],"mendeley":{"formattedCitation":"[23]","plainTextFormattedCitation":"[23]","previouslyFormattedCitation":"[23]"},"properties":{"noteIndex":0},"schema":"https://github.com/citation-style-language/schema/raw/master/csl-citation.json"}</w:instrText>
      </w:r>
      <w:r w:rsidR="00A206D2" w:rsidRPr="00474E2E">
        <w:fldChar w:fldCharType="separate"/>
      </w:r>
      <w:r w:rsidR="00E33786" w:rsidRPr="00474E2E">
        <w:rPr>
          <w:noProof/>
        </w:rPr>
        <w:t>[23]</w:t>
      </w:r>
      <w:r w:rsidR="00A206D2" w:rsidRPr="00474E2E">
        <w:fldChar w:fldCharType="end"/>
      </w:r>
      <w:r w:rsidR="00A206D2" w:rsidRPr="00474E2E">
        <w:t>.</w:t>
      </w:r>
      <w:r w:rsidR="00062178" w:rsidRPr="00474E2E">
        <w:t xml:space="preserve"> </w:t>
      </w:r>
      <w:r w:rsidR="00480589" w:rsidRPr="00474E2E">
        <w:t>Additionally</w:t>
      </w:r>
      <w:r w:rsidR="00062178" w:rsidRPr="00474E2E">
        <w:t xml:space="preserve">, it would be </w:t>
      </w:r>
      <w:r w:rsidR="00DB0A37" w:rsidRPr="00474E2E">
        <w:t xml:space="preserve">expensive </w:t>
      </w:r>
      <w:r w:rsidR="00062178" w:rsidRPr="00474E2E">
        <w:t>to build a small PSH project</w:t>
      </w:r>
      <w:r w:rsidR="00DB0A37" w:rsidRPr="00474E2E">
        <w:t xml:space="preserve"> due to project-level economics of scale</w:t>
      </w:r>
      <w:r w:rsidR="00062178" w:rsidRPr="00474E2E">
        <w:t>.</w:t>
      </w:r>
    </w:p>
    <w:p w14:paraId="2AEA3AC4" w14:textId="77777777" w:rsidR="00770899" w:rsidRPr="00474E2E" w:rsidRDefault="00770899" w:rsidP="001E1B94"/>
    <w:p w14:paraId="785AC13B" w14:textId="502EAF88" w:rsidR="004D5894" w:rsidRDefault="004D5894" w:rsidP="001E1B94">
      <w:r w:rsidRPr="00474E2E">
        <w:t>Besides the low energy cost</w:t>
      </w:r>
      <w:r w:rsidR="005160AF" w:rsidRPr="00474E2E">
        <w:t xml:space="preserve">, </w:t>
      </w:r>
      <w:r w:rsidR="00062178" w:rsidRPr="00474E2E">
        <w:t>PSH</w:t>
      </w:r>
      <w:r w:rsidRPr="00474E2E">
        <w:t xml:space="preserve"> also </w:t>
      </w:r>
      <w:r w:rsidR="0089002D" w:rsidRPr="00474E2E">
        <w:t xml:space="preserve">has </w:t>
      </w:r>
      <w:r w:rsidR="00770899" w:rsidRPr="00474E2E">
        <w:t>many other advantages</w:t>
      </w:r>
      <w:r w:rsidR="00770899" w:rsidRPr="00474E2E">
        <w:fldChar w:fldCharType="begin" w:fldLock="1"/>
      </w:r>
      <w:r w:rsidR="005D3022" w:rsidRPr="00474E2E">
        <w:instrText>ADDIN CSL_CITATION {"citationItems":[{"id":"ITEM-1","itemData":{"ISSN":"1364-0321","author":[{"dropping-particle":"","family":"Argyrou","given":"Maria C","non-dropping-particle":"","parse-names":false,"suffix":""},{"dropping-particle":"","family":"Christodoulides","given":"Paul","non-dropping-particle":"","parse-names":false,"suffix":""},{"dropping-particle":"","family":"Kalogirou","given":"Soteris A","non-dropping-particle":"","parse-names":false,"suffix":""}],"container-title":"Renewable and Sustainable Energy Reviews","id":"ITEM-1","issued":{"date-parts":[["2018"]]},"page":"804-821","publisher":"Elsevier","title":"Energy storage for electricity generation and related processes: Technologies appraisal and grid scale applications","type":"article-journal","volume":"94"},"uris":["http://www.mendeley.com/documents/?uuid=47a7873f-1153-44fd-8fe9-b18938634653"]}],"mendeley":{"formattedCitation":"[24]","plainTextFormattedCitation":"[24]","previouslyFormattedCitation":"[24]"},"properties":{"noteIndex":0},"schema":"https://github.com/citation-style-language/schema/raw/master/csl-citation.json"}</w:instrText>
      </w:r>
      <w:r w:rsidR="00770899" w:rsidRPr="00474E2E">
        <w:fldChar w:fldCharType="separate"/>
      </w:r>
      <w:r w:rsidR="00E33786" w:rsidRPr="00474E2E">
        <w:rPr>
          <w:noProof/>
        </w:rPr>
        <w:t>[24]</w:t>
      </w:r>
      <w:r w:rsidR="00770899" w:rsidRPr="00474E2E">
        <w:fldChar w:fldCharType="end"/>
      </w:r>
      <w:r w:rsidR="00CB0B18" w:rsidRPr="00474E2E">
        <w:t>:</w:t>
      </w:r>
      <w:r w:rsidR="00770899" w:rsidRPr="00474E2E">
        <w:t xml:space="preserve"> The designed </w:t>
      </w:r>
      <w:r w:rsidR="00E13EE6" w:rsidRPr="00474E2E">
        <w:rPr>
          <w:rFonts w:hint="eastAsia"/>
        </w:rPr>
        <w:t>life</w:t>
      </w:r>
      <w:r w:rsidR="00E13EE6" w:rsidRPr="00474E2E">
        <w:t>time</w:t>
      </w:r>
      <w:r w:rsidR="00770899" w:rsidRPr="00474E2E">
        <w:t xml:space="preserve"> is usually longer than 30 years and some</w:t>
      </w:r>
      <w:r w:rsidR="00A206D2" w:rsidRPr="00474E2E">
        <w:t xml:space="preserve">times more than </w:t>
      </w:r>
      <w:r w:rsidR="00770899" w:rsidRPr="00474E2E">
        <w:t xml:space="preserve">100 years. The </w:t>
      </w:r>
      <w:r w:rsidR="00062178" w:rsidRPr="00474E2E">
        <w:t>round-trip</w:t>
      </w:r>
      <w:r w:rsidR="00770899" w:rsidRPr="00474E2E">
        <w:t xml:space="preserve"> efficiency is relatively high as 65%-85%; The depth of discharge could be as high as 100%</w:t>
      </w:r>
      <w:r w:rsidR="00CB0B18" w:rsidRPr="00474E2E">
        <w:t xml:space="preserve">. Another advantage, especially for long duration energy storage technologies, </w:t>
      </w:r>
      <w:r w:rsidR="006B645A" w:rsidRPr="00474E2E">
        <w:t>would be</w:t>
      </w:r>
      <w:r w:rsidR="00CB0B18" w:rsidRPr="00474E2E">
        <w:t xml:space="preserve"> </w:t>
      </w:r>
      <w:r w:rsidR="006B645A" w:rsidRPr="00474E2E">
        <w:rPr>
          <w:rFonts w:hint="eastAsia"/>
        </w:rPr>
        <w:t>the</w:t>
      </w:r>
      <w:r w:rsidR="00CB0B18" w:rsidRPr="00474E2E">
        <w:t xml:space="preserve"> low self-discharging rate </w:t>
      </w:r>
      <w:r w:rsidR="00CB0B18" w:rsidRPr="00474E2E">
        <w:fldChar w:fldCharType="begin" w:fldLock="1"/>
      </w:r>
      <w:r w:rsidR="005D3022" w:rsidRPr="00474E2E">
        <w:instrText>ADDIN CSL_CITATION {"citationItems":[{"id":"ITEM-1","itemData":{"author":[{"dropping-particle":"","family":"Ralon","given":"Pablo","non-dropping-particle":"","parse-names":false,"suffix":""},{"dropping-particle":"","family":"Taylor","given":"Michael","non-dropping-particle":"","parse-names":false,"suffix":""},{"dropping-particle":"","family":"Ilas","given":"Andrei","non-dropping-particle":"","parse-names":false,"suffix":""},{"dropping-particle":"","family":"Diaz-Bone","given":"Harald","non-dropping-particle":"","parse-names":false,"suffix":""},{"dropping-particle":"","family":"Kairies","given":"K","non-dropping-particle":"","parse-names":false,"suffix":""}],"container-title":"International Renewable Energy Agency: Abu Dhabi, UAE","id":"ITEM-1","issued":{"date-parts":[["2017"]]},"title":"Electricity storage and renewables: Costs and markets to 2030","type":"article-journal"},"uris":["http://www.mendeley.com/documents/?uuid=49ed9b89-9f90-4067-847b-3d176a0fa607"]}],"mendeley":{"formattedCitation":"[25]","plainTextFormattedCitation":"[25]","previouslyFormattedCitation":"[25]"},"properties":{"noteIndex":0},"schema":"https://github.com/citation-style-language/schema/raw/master/csl-citation.json"}</w:instrText>
      </w:r>
      <w:r w:rsidR="00CB0B18" w:rsidRPr="00474E2E">
        <w:fldChar w:fldCharType="separate"/>
      </w:r>
      <w:r w:rsidR="00E33786" w:rsidRPr="00474E2E">
        <w:rPr>
          <w:noProof/>
        </w:rPr>
        <w:t>[25]</w:t>
      </w:r>
      <w:r w:rsidR="00CB0B18" w:rsidRPr="00474E2E">
        <w:fldChar w:fldCharType="end"/>
      </w:r>
      <w:r w:rsidR="00CB0B18" w:rsidRPr="00474E2E">
        <w:t>.</w:t>
      </w:r>
      <w:r w:rsidR="006B645A" w:rsidRPr="00474E2E">
        <w:t xml:space="preserve"> Despite so many advantages, dependency </w:t>
      </w:r>
      <w:r w:rsidR="0089002D" w:rsidRPr="00474E2E">
        <w:t xml:space="preserve">on </w:t>
      </w:r>
      <w:r w:rsidR="006B645A" w:rsidRPr="00474E2E">
        <w:t>water availability</w:t>
      </w:r>
      <w:r w:rsidR="005160AF" w:rsidRPr="00474E2E">
        <w:t xml:space="preserve"> and geographic conditions</w:t>
      </w:r>
      <w:r w:rsidR="006B645A" w:rsidRPr="00474E2E">
        <w:t xml:space="preserve">, large land area, huge upfront capital cost, </w:t>
      </w:r>
      <w:r w:rsidR="005160AF" w:rsidRPr="00474E2E">
        <w:t>and</w:t>
      </w:r>
      <w:r w:rsidR="005160AF" w:rsidRPr="00474E2E">
        <w:rPr>
          <w:rFonts w:hint="eastAsia"/>
        </w:rPr>
        <w:t xml:space="preserve"> </w:t>
      </w:r>
      <w:r w:rsidR="009E187D" w:rsidRPr="00474E2E">
        <w:rPr>
          <w:rFonts w:hint="eastAsia"/>
        </w:rPr>
        <w:t>considerable</w:t>
      </w:r>
      <w:r w:rsidR="009E187D" w:rsidRPr="00474E2E">
        <w:t xml:space="preserve"> environmental </w:t>
      </w:r>
      <w:r w:rsidR="009E187D" w:rsidRPr="00474E2E">
        <w:rPr>
          <w:rFonts w:hint="eastAsia"/>
        </w:rPr>
        <w:t>impac</w:t>
      </w:r>
      <w:r w:rsidR="005160AF" w:rsidRPr="00474E2E">
        <w:t>t all</w:t>
      </w:r>
      <w:r w:rsidR="006B645A" w:rsidRPr="00474E2E">
        <w:t xml:space="preserve"> limit the deployment of traditional </w:t>
      </w:r>
      <w:r w:rsidR="00E234FA" w:rsidRPr="00474E2E">
        <w:t>PSH</w:t>
      </w:r>
      <w:r w:rsidR="006B645A" w:rsidRPr="00474E2E">
        <w:t>.</w:t>
      </w:r>
      <w:r w:rsidR="006B645A">
        <w:t xml:space="preserve"> </w:t>
      </w:r>
    </w:p>
    <w:p w14:paraId="6786D8B4" w14:textId="3B346AA0" w:rsidR="006B645A" w:rsidRDefault="006B645A" w:rsidP="001E1B94"/>
    <w:p w14:paraId="64EB51EA" w14:textId="7A750989" w:rsidR="006B645A" w:rsidRDefault="00E234FA" w:rsidP="001E1B94">
      <w:r>
        <w:t xml:space="preserve">Many emerging PSH technologies address </w:t>
      </w:r>
      <w:r w:rsidR="00E6104D">
        <w:t>some of these</w:t>
      </w:r>
      <w:r>
        <w:t xml:space="preserve"> limitations</w:t>
      </w:r>
      <w:r w:rsidR="006B645A">
        <w:t>.</w:t>
      </w:r>
      <w:r w:rsidR="00B821AC">
        <w:t xml:space="preserve"> Instead of constructing a reservoir, </w:t>
      </w:r>
      <w:r w:rsidR="00E6104D">
        <w:t>a team</w:t>
      </w:r>
      <w:r w:rsidR="00B821AC">
        <w:t xml:space="preserve"> designed a vessel and deployed it under the water</w:t>
      </w:r>
      <w:r w:rsidR="00E6104D">
        <w:fldChar w:fldCharType="begin" w:fldLock="1"/>
      </w:r>
      <w:r w:rsidR="005D3022">
        <w:instrText>ADDIN CSL_CITATION {"citationItems":[{"id":"ITEM-1","itemData":{"ISSN":"0018-9219","author":[{"dropping-particle":"","family":"Slocum","given":"Alexander H","non-dropping-particle":"","parse-names":false,"suffix":""},{"dropping-particle":"","family":"Fennell","given":"Gregory E","non-dropping-particle":"","parse-names":false,"suffix":""},{"dropping-particle":"","family":"Dundar","given":"Gökhan","non-dropping-particle":"","parse-names":false,"suffix":""},{"dropping-particle":"","family":"Hodder","given":"Brian G","non-dropping-particle":"","parse-names":false,"suffix":""},{"dropping-particle":"","family":"Meredith","given":"James D C","non-dropping-particle":"","parse-names":false,"suffix":""},{"dropping-particle":"","family":"Sager","given":"Monique A","non-dropping-particle":"","parse-names":false,"suffix":""}],"container-title":"Proceedings of the IEEE","id":"ITEM-1","issue":"4","issued":{"date-parts":[["2013"]]},"page":"906-924","publisher":"IEEE","title":"Ocean renewable energy storage (ORES) system: Analysis of an undersea energy storage concept","type":"article-journal","volume":"101"},"uris":["http://www.mendeley.com/documents/?uuid=9b0faa27-abaf-475d-9dd7-b2e67e2f7d22"]}],"mendeley":{"formattedCitation":"[26]","plainTextFormattedCitation":"[26]","previouslyFormattedCitation":"[26]"},"properties":{"noteIndex":0},"schema":"https://github.com/citation-style-language/schema/raw/master/csl-citation.json"}</w:instrText>
      </w:r>
      <w:r w:rsidR="00E6104D">
        <w:fldChar w:fldCharType="separate"/>
      </w:r>
      <w:r w:rsidR="00E6104D" w:rsidRPr="00E33786">
        <w:rPr>
          <w:noProof/>
        </w:rPr>
        <w:t>[26]</w:t>
      </w:r>
      <w:r w:rsidR="00E6104D">
        <w:fldChar w:fldCharType="end"/>
      </w:r>
      <w:r w:rsidR="00B821AC">
        <w:t>. It would consume electricity to pump out the water from the vessel and generate electricity when water flows in.</w:t>
      </w:r>
      <w:r w:rsidR="00BF1850">
        <w:rPr>
          <w:rFonts w:hint="eastAsia"/>
        </w:rPr>
        <w:t xml:space="preserve"> The</w:t>
      </w:r>
      <w:r w:rsidR="00BF1850">
        <w:t xml:space="preserve"> concept has been proven</w:t>
      </w:r>
      <w:r w:rsidR="0058585E">
        <w:t xml:space="preserve"> to be</w:t>
      </w:r>
      <w:r w:rsidR="00BF1850">
        <w:t xml:space="preserve"> technological</w:t>
      </w:r>
      <w:r w:rsidR="0058585E">
        <w:t>ly</w:t>
      </w:r>
      <w:r w:rsidR="00BF1850">
        <w:t xml:space="preserve"> feasible with a pilot project</w:t>
      </w:r>
      <w:r w:rsidR="00BF1850">
        <w:fldChar w:fldCharType="begin" w:fldLock="1"/>
      </w:r>
      <w:r w:rsidR="005D3022">
        <w:instrText>ADDIN CSL_CITATION {"citationItems":[{"id":"ITEM-1","itemData":{"ISSN":"2352-152X","author":[{"dropping-particle":"","family":"Puchta","given":"M","non-dropping-particle":"","parse-names":false,"suffix":""},{"dropping-particle":"","family":"Bard","given":"J","non-dropping-particle":"","parse-names":false,"suffix":""},{"dropping-particle":"","family":"Dick","given":"C","non-dropping-particle":"","parse-names":false,"suffix":""},{"dropping-particle":"","family":"Hau","given":"D","non-dropping-particle":"","parse-names":false,"suffix":""},{"dropping-particle":"","family":"Krautkremer","given":"B","non-dropping-particle":"","parse-names":false,"suffix":""},{"dropping-particle":"","family":"Thalemann","given":"F","non-dropping-particle":"","parse-names":false,"suffix":""},{"dropping-particle":"","family":"Hahn","given":"H","non-dropping-particle":"","parse-names":false,"suffix":""}],"container-title":"Journal of Energy Storage","id":"ITEM-1","issued":{"date-parts":[["2017"]]},"page":"271-275","publisher":"Elsevier","title":"Development and testing of a novel offshore pumped storage concept for storing energy at sea− Stensea","type":"article-journal","volume":"14"},"uris":["http://www.mendeley.com/documents/?uuid=438ecd6d-60b4-4b11-837a-f87210747bde"]}],"mendeley":{"formattedCitation":"[27]","plainTextFormattedCitation":"[27]","previouslyFormattedCitation":"[27]"},"properties":{"noteIndex":0},"schema":"https://github.com/citation-style-language/schema/raw/master/csl-citation.json"}</w:instrText>
      </w:r>
      <w:r w:rsidR="00BF1850">
        <w:fldChar w:fldCharType="separate"/>
      </w:r>
      <w:r w:rsidR="00E33786" w:rsidRPr="00E33786">
        <w:rPr>
          <w:noProof/>
        </w:rPr>
        <w:t>[27]</w:t>
      </w:r>
      <w:r w:rsidR="00BF1850">
        <w:fldChar w:fldCharType="end"/>
      </w:r>
      <w:r w:rsidR="0058585E">
        <w:t>;</w:t>
      </w:r>
      <w:r w:rsidR="00BF1850">
        <w:t xml:space="preserve"> a researcher estimated the cost around 400-500 </w:t>
      </w:r>
      <w:commentRangeStart w:id="99"/>
      <w:del w:id="100" w:author="Sergio Castellanos Rodriguez" w:date="2021-05-16T22:00:00Z">
        <w:r w:rsidR="00BF1850" w:rsidDel="00D955DA">
          <w:delText>euro</w:delText>
        </w:r>
      </w:del>
      <w:ins w:id="101" w:author="Sergio Castellanos Rodriguez" w:date="2021-05-16T22:12:00Z">
        <w:r w:rsidR="0028233D">
          <w:t>€</w:t>
        </w:r>
      </w:ins>
      <w:commentRangeEnd w:id="99"/>
      <w:ins w:id="102" w:author="Sergio Castellanos Rodriguez" w:date="2021-05-16T22:13:00Z">
        <w:r w:rsidR="0028233D">
          <w:rPr>
            <w:rStyle w:val="CommentReference"/>
            <w:rFonts w:asciiTheme="minorHAnsi" w:eastAsiaTheme="minorEastAsia" w:hAnsiTheme="minorHAnsi" w:cstheme="minorBidi"/>
          </w:rPr>
          <w:commentReference w:id="99"/>
        </w:r>
      </w:ins>
      <w:r w:rsidR="00BF1850">
        <w:t>/kW</w:t>
      </w:r>
      <w:r w:rsidR="00BF1850">
        <w:rPr>
          <w:rFonts w:hint="eastAsia"/>
        </w:rPr>
        <w:t>h</w:t>
      </w:r>
      <w:r w:rsidR="00BF1850">
        <w:fldChar w:fldCharType="begin" w:fldLock="1"/>
      </w:r>
      <w:r w:rsidR="005D3022">
        <w:instrText>ADDIN CSL_CITATION {"citationItems":[{"id":"ITEM-1","itemData":{"ISSN":"0360-5442","author":[{"dropping-particle":"","family":"Hahn","given":"Henning","non-dropping-particle":"","parse-names":false,"suffix":""},{"dropping-particle":"","family":"Hau","given":"Daniel","non-dropping-particle":"","parse-names":false,"suffix":""},{"dropping-particle":"","family":"Dick","given":"Christian","non-dropping-particle":"","parse-names":false,"suffix":""},{"dropping-particle":"","family":"Puchta","given":"Matthias","non-dropping-particle":"","parse-names":false,"suffix":""}],"container-title":"Energy","id":"ITEM-1","issued":{"date-parts":[["2017"]]},"page":"121-127","publisher":"Elsevier","title":"Techno-economic assessment of a subsea energy storage technology for power balancing services","type":"article-journal","volume":"133"},"uris":["http://www.mendeley.com/documents/?uuid=db15c312-afee-413f-b01f-3bc865dadda0"]}],"mendeley":{"formattedCitation":"[28]","plainTextFormattedCitation":"[28]","previouslyFormattedCitation":"[28]"},"properties":{"noteIndex":0},"schema":"https://github.com/citation-style-language/schema/raw/master/csl-citation.json"}</w:instrText>
      </w:r>
      <w:r w:rsidR="00BF1850">
        <w:fldChar w:fldCharType="separate"/>
      </w:r>
      <w:r w:rsidR="00E33786" w:rsidRPr="00E33786">
        <w:rPr>
          <w:noProof/>
        </w:rPr>
        <w:t>[28]</w:t>
      </w:r>
      <w:r w:rsidR="00BF1850">
        <w:fldChar w:fldCharType="end"/>
      </w:r>
      <w:r w:rsidR="00BF1850">
        <w:t xml:space="preserve">. </w:t>
      </w:r>
      <w:r w:rsidR="004403D8">
        <w:t>Researchers</w:t>
      </w:r>
      <w:r w:rsidR="00D63199">
        <w:t xml:space="preserve"> developed</w:t>
      </w:r>
      <w:r w:rsidR="00BF1850">
        <w:t xml:space="preserve"> a similar concept </w:t>
      </w:r>
      <w:del w:id="103" w:author="Sergio Castellanos Rodriguez" w:date="2021-05-16T21:58:00Z">
        <w:r w:rsidR="00BF1850" w:rsidDel="00D955DA">
          <w:delText xml:space="preserve">that </w:delText>
        </w:r>
      </w:del>
      <w:ins w:id="104" w:author="Sergio Castellanos Rodriguez" w:date="2021-05-16T21:58:00Z">
        <w:r w:rsidR="00D955DA">
          <w:t>in which</w:t>
        </w:r>
        <w:r w:rsidR="00D955DA">
          <w:t xml:space="preserve"> </w:t>
        </w:r>
      </w:ins>
      <w:r w:rsidR="00BF1850" w:rsidRPr="00BF1850">
        <w:t>a floating membrane would act as a storage reservoir</w:t>
      </w:r>
      <w:r w:rsidR="00BF1850">
        <w:t xml:space="preserve"> </w:t>
      </w:r>
      <w:r w:rsidR="00D63199">
        <w:t>rather than a vessel</w:t>
      </w:r>
      <w:r w:rsidR="00D63199">
        <w:fldChar w:fldCharType="begin" w:fldLock="1"/>
      </w:r>
      <w:r w:rsidR="005D3022">
        <w:instrText>ADDIN CSL_CITATION {"citationItems":[{"id":"ITEM-1","itemData":{"ISSN":"0733-9429","author":[{"dropping-particle":"","family":"Hadjerioua","given":"Boualem","non-dropping-particle":"","parse-names":false,"suffix":""},{"dropping-particle":"","family":"Eldredge","given":"Thomas","non-dropping-particle":"","parse-names":false,"suffix":""},{"dropping-particle":"","family":"Medina","given":"Hector","non-dropping-particle":"","parse-names":false,"suffix":""},{"dropping-particle":"","family":"DeNeale","given":"Scott","non-dropping-particle":"","parse-names":false,"suffix":""}],"container-title":"Journal of Hydraulic Engineering","id":"ITEM-1","issue":"9","issued":{"date-parts":[["2019"]]},"page":"4019032","publisher":"American Society of Civil Engineers","title":"Hydrodynamic and structural response modeling of a prototype floating membrane reservoir system for pumped storage hydropower","type":"article-journal","volume":"145"},"uris":["http://www.mendeley.com/documents/?uuid=7641d334-ba83-4f69-961e-253f739863f6"]}],"mendeley":{"formattedCitation":"[29]","plainTextFormattedCitation":"[29]","previouslyFormattedCitation":"[29]"},"properties":{"noteIndex":0},"schema":"https://github.com/citation-style-language/schema/raw/master/csl-citation.json"}</w:instrText>
      </w:r>
      <w:r w:rsidR="00D63199">
        <w:fldChar w:fldCharType="separate"/>
      </w:r>
      <w:r w:rsidR="00E33786" w:rsidRPr="00E33786">
        <w:rPr>
          <w:noProof/>
        </w:rPr>
        <w:t>[29]</w:t>
      </w:r>
      <w:r w:rsidR="00D63199">
        <w:fldChar w:fldCharType="end"/>
      </w:r>
      <w:r w:rsidR="00D63199">
        <w:t>.</w:t>
      </w:r>
    </w:p>
    <w:p w14:paraId="74955A58" w14:textId="3CDEFFFB" w:rsidR="00795980" w:rsidRDefault="000C41D3" w:rsidP="00E33786">
      <w:pPr>
        <w:pStyle w:val="NormalWeb"/>
        <w:rPr>
          <w:rFonts w:ascii="TimesNewRomanPSMT" w:hAnsi="TimesNewRomanPSMT"/>
        </w:rPr>
      </w:pPr>
      <w:r>
        <w:rPr>
          <w:rFonts w:hint="eastAsia"/>
        </w:rPr>
        <w:t>Another</w:t>
      </w:r>
      <w:r>
        <w:t xml:space="preserve"> approach to reduce the cost </w:t>
      </w:r>
      <w:r w:rsidR="005160AF">
        <w:t>of</w:t>
      </w:r>
      <w:r>
        <w:t xml:space="preserve"> </w:t>
      </w:r>
      <w:r w:rsidR="00F9741C">
        <w:t xml:space="preserve">the </w:t>
      </w:r>
      <w:r>
        <w:t xml:space="preserve">reservoir is to utilize existing </w:t>
      </w:r>
      <w:r w:rsidR="008C0C22">
        <w:t>reservoir</w:t>
      </w:r>
      <w:r w:rsidR="005160AF">
        <w:t>s</w:t>
      </w:r>
      <w:r>
        <w:t xml:space="preserve">, like a </w:t>
      </w:r>
      <w:r>
        <w:rPr>
          <w:rFonts w:ascii="TimesNewRomanPSMT" w:hAnsi="TimesNewRomanPSMT"/>
        </w:rPr>
        <w:t xml:space="preserve">decommissioned coal mine. </w:t>
      </w:r>
      <w:r w:rsidR="005160AF">
        <w:rPr>
          <w:rFonts w:ascii="TimesNewRomanPSMT" w:hAnsi="TimesNewRomanPSMT"/>
        </w:rPr>
        <w:t>A</w:t>
      </w:r>
      <w:r>
        <w:rPr>
          <w:rFonts w:ascii="TimesNewRomanPSMT" w:hAnsi="TimesNewRomanPSMT"/>
        </w:rPr>
        <w:t xml:space="preserve"> case study on an u</w:t>
      </w:r>
      <w:r w:rsidRPr="000C41D3">
        <w:rPr>
          <w:rFonts w:ascii="TimesNewRomanPSMT" w:hAnsi="TimesNewRomanPSMT"/>
        </w:rPr>
        <w:t xml:space="preserve">nderground </w:t>
      </w:r>
      <w:r>
        <w:rPr>
          <w:rFonts w:ascii="TimesNewRomanPSMT" w:hAnsi="TimesNewRomanPSMT"/>
        </w:rPr>
        <w:t>m</w:t>
      </w:r>
      <w:r w:rsidRPr="000C41D3">
        <w:rPr>
          <w:rFonts w:ascii="TimesNewRomanPSMT" w:hAnsi="TimesNewRomanPSMT"/>
        </w:rPr>
        <w:t>ine</w:t>
      </w:r>
      <w:r>
        <w:rPr>
          <w:rFonts w:ascii="TimesNewRomanPSMT" w:hAnsi="TimesNewRomanPSMT"/>
        </w:rPr>
        <w:t xml:space="preserve"> site in </w:t>
      </w:r>
      <w:r w:rsidRPr="000C41D3">
        <w:rPr>
          <w:rFonts w:ascii="TimesNewRomanPSMT" w:hAnsi="TimesNewRomanPSMT"/>
        </w:rPr>
        <w:t>Kentucky</w:t>
      </w:r>
      <w:r>
        <w:rPr>
          <w:rFonts w:ascii="TimesNewRomanPSMT" w:hAnsi="TimesNewRomanPSMT"/>
        </w:rPr>
        <w:t xml:space="preserve"> </w:t>
      </w:r>
      <w:r w:rsidR="005160AF">
        <w:rPr>
          <w:rFonts w:ascii="TimesNewRomanPSMT" w:hAnsi="TimesNewRomanPSMT"/>
        </w:rPr>
        <w:t xml:space="preserve">found that </w:t>
      </w:r>
      <w:r>
        <w:rPr>
          <w:rFonts w:ascii="TimesNewRomanPSMT" w:hAnsi="TimesNewRomanPSMT"/>
        </w:rPr>
        <w:t>the initial capital cost would</w:t>
      </w:r>
      <w:r w:rsidR="00F9741C">
        <w:rPr>
          <w:rFonts w:ascii="TimesNewRomanPSMT" w:hAnsi="TimesNewRomanPSMT"/>
        </w:rPr>
        <w:t xml:space="preserve"> be</w:t>
      </w:r>
      <w:r>
        <w:rPr>
          <w:rFonts w:ascii="TimesNewRomanPSMT" w:hAnsi="TimesNewRomanPSMT"/>
        </w:rPr>
        <w:t xml:space="preserve"> </w:t>
      </w:r>
      <w:commentRangeStart w:id="105"/>
      <w:r>
        <w:rPr>
          <w:rFonts w:ascii="TimesNewRomanPSMT" w:hAnsi="TimesNewRomanPSMT"/>
        </w:rPr>
        <w:t xml:space="preserve">between 1700 $/kW and 2400 $/kW for a 5MW/50MWh </w:t>
      </w:r>
      <w:commentRangeEnd w:id="105"/>
      <w:r w:rsidR="00B66E1F">
        <w:rPr>
          <w:rStyle w:val="CommentReference"/>
          <w:rFonts w:asciiTheme="minorHAnsi" w:eastAsiaTheme="minorEastAsia" w:hAnsiTheme="minorHAnsi" w:cstheme="minorBidi"/>
        </w:rPr>
        <w:commentReference w:id="105"/>
      </w:r>
      <w:del w:id="106" w:author="Sergio Castellanos Rodriguez" w:date="2021-05-16T21:59:00Z">
        <w:r w:rsidDel="00D955DA">
          <w:rPr>
            <w:rFonts w:ascii="TimesNewRomanPSMT" w:hAnsi="TimesNewRomanPSMT"/>
          </w:rPr>
          <w:delText>pumped storage</w:delText>
        </w:r>
      </w:del>
      <w:ins w:id="107" w:author="Sergio Castellanos Rodriguez" w:date="2021-05-16T21:59:00Z">
        <w:r w:rsidR="00D955DA">
          <w:rPr>
            <w:rFonts w:ascii="TimesNewRomanPSMT" w:hAnsi="TimesNewRomanPSMT"/>
          </w:rPr>
          <w:t>PSH</w:t>
        </w:r>
      </w:ins>
      <w:r>
        <w:rPr>
          <w:rFonts w:ascii="TimesNewRomanPSMT" w:hAnsi="TimesNewRomanPSMT"/>
        </w:rPr>
        <w:t xml:space="preserve"> project</w:t>
      </w:r>
      <w:r>
        <w:rPr>
          <w:rFonts w:ascii="TimesNewRomanPSMT" w:hAnsi="TimesNewRomanPSMT"/>
        </w:rPr>
        <w:fldChar w:fldCharType="begin" w:fldLock="1"/>
      </w:r>
      <w:r w:rsidR="005D3022">
        <w:rPr>
          <w:rFonts w:ascii="TimesNewRomanPSMT" w:hAnsi="TimesNewRomanPSMT"/>
        </w:rPr>
        <w:instrText>ADDIN CSL_CITATION {"citationItems":[{"id":"ITEM-1","itemData":{"author":[{"dropping-particle":"","family":"Witt","given":"Adam","non-dropping-particle":"","parse-names":false,"suffix":""},{"dropping-particle":"","family":"Hadjerioua","given":"Boualem","non-dropping-particle":"","parse-names":false,"suffix":""},{"dropping-particle":"","family":"Uría-Martínez","given":"Rocio","non-dropping-particle":"","parse-names":false,"suffix":""},{"dropping-particle":"","family":"Bishop Jr","given":"N A","non-dropping-particle":"","parse-names":false,"suffix":""}],"container-title":"ORNL/TM-2015/559, Oak Ridge National Laboratory, Oak Ridge, Tennessee","id":"ITEM-1","issued":{"date-parts":[["2015"]]},"title":"Evaluation of the feasibility and viability of modular pumped storage hydro (m-PSH) in the United States","type":"article-journal"},"uris":["http://www.mendeley.com/documents/?uuid=25a1e7b0-fcee-42a9-98c6-af4648404047"]}],"mendeley":{"formattedCitation":"[30]","plainTextFormattedCitation":"[30]","previouslyFormattedCitation":"[30]"},"properties":{"noteIndex":0},"schema":"https://github.com/citation-style-language/schema/raw/master/csl-citation.json"}</w:instrText>
      </w:r>
      <w:r>
        <w:rPr>
          <w:rFonts w:ascii="TimesNewRomanPSMT" w:hAnsi="TimesNewRomanPSMT"/>
        </w:rPr>
        <w:fldChar w:fldCharType="separate"/>
      </w:r>
      <w:r w:rsidR="00E33786" w:rsidRPr="00E33786">
        <w:rPr>
          <w:rFonts w:ascii="TimesNewRomanPSMT" w:hAnsi="TimesNewRomanPSMT"/>
          <w:noProof/>
        </w:rPr>
        <w:t>[30]</w:t>
      </w:r>
      <w:r>
        <w:rPr>
          <w:rFonts w:ascii="TimesNewRomanPSMT" w:hAnsi="TimesNewRomanPSMT"/>
        </w:rPr>
        <w:fldChar w:fldCharType="end"/>
      </w:r>
      <w:r>
        <w:rPr>
          <w:rFonts w:ascii="TimesNewRomanPSMT" w:hAnsi="TimesNewRomanPSMT"/>
        </w:rPr>
        <w:t>.</w:t>
      </w:r>
      <w:r w:rsidR="00A83ACE">
        <w:rPr>
          <w:rFonts w:ascii="TimesNewRomanPSMT" w:hAnsi="TimesNewRomanPSMT"/>
        </w:rPr>
        <w:t xml:space="preserve"> </w:t>
      </w:r>
      <w:r w:rsidR="002C3A76">
        <w:rPr>
          <w:rFonts w:ascii="TimesNewRomanPSMT" w:hAnsi="TimesNewRomanPSMT"/>
        </w:rPr>
        <w:t xml:space="preserve">Another assessment </w:t>
      </w:r>
      <w:r w:rsidR="00F9741C">
        <w:rPr>
          <w:rFonts w:ascii="TimesNewRomanPSMT" w:hAnsi="TimesNewRomanPSMT"/>
        </w:rPr>
        <w:t xml:space="preserve">of a </w:t>
      </w:r>
      <w:r w:rsidR="001628F4">
        <w:rPr>
          <w:rFonts w:ascii="TimesNewRomanPSMT" w:hAnsi="TimesNewRomanPSMT"/>
        </w:rPr>
        <w:t>coal mine</w:t>
      </w:r>
      <w:r w:rsidR="002C3A76">
        <w:rPr>
          <w:rFonts w:ascii="TimesNewRomanPSMT" w:hAnsi="TimesNewRomanPSMT"/>
        </w:rPr>
        <w:t xml:space="preserve"> in </w:t>
      </w:r>
      <w:r w:rsidR="001628F4" w:rsidRPr="001628F4">
        <w:rPr>
          <w:rFonts w:ascii="TimesNewRomanPSMT" w:hAnsi="TimesNewRomanPSMT"/>
        </w:rPr>
        <w:t xml:space="preserve">Germany </w:t>
      </w:r>
      <w:r w:rsidR="00131DC4">
        <w:rPr>
          <w:rFonts w:ascii="TimesNewRomanPSMT" w:hAnsi="TimesNewRomanPSMT"/>
        </w:rPr>
        <w:t>result</w:t>
      </w:r>
      <w:r w:rsidR="00F9741C">
        <w:rPr>
          <w:rFonts w:ascii="TimesNewRomanPSMT" w:hAnsi="TimesNewRomanPSMT"/>
        </w:rPr>
        <w:t>ed</w:t>
      </w:r>
      <w:r w:rsidR="00131DC4">
        <w:rPr>
          <w:rFonts w:ascii="TimesNewRomanPSMT" w:hAnsi="TimesNewRomanPSMT"/>
        </w:rPr>
        <w:t xml:space="preserve"> in a capital cost </w:t>
      </w:r>
      <w:r w:rsidR="00F9741C">
        <w:rPr>
          <w:rFonts w:ascii="TimesNewRomanPSMT" w:hAnsi="TimesNewRomanPSMT"/>
        </w:rPr>
        <w:t xml:space="preserve">of </w:t>
      </w:r>
      <w:r w:rsidR="00E33786">
        <w:rPr>
          <w:rFonts w:ascii="TimesNewRomanPSMT" w:hAnsi="TimesNewRomanPSMT"/>
        </w:rPr>
        <w:t xml:space="preserve">253 </w:t>
      </w:r>
      <w:ins w:id="108" w:author="Sergio Castellanos Rodriguez" w:date="2021-05-16T22:12:00Z">
        <w:r w:rsidR="0028233D">
          <w:t>€</w:t>
        </w:r>
      </w:ins>
      <w:del w:id="109" w:author="Sergio Castellanos Rodriguez" w:date="2021-05-16T22:12:00Z">
        <w:r w:rsidR="00E33786" w:rsidDel="0028233D">
          <w:rPr>
            <w:rFonts w:ascii="TimesNewRomanPSMT" w:hAnsi="TimesNewRomanPSMT"/>
          </w:rPr>
          <w:delText>Euro</w:delText>
        </w:r>
      </w:del>
      <w:r w:rsidR="00E33786">
        <w:rPr>
          <w:rFonts w:ascii="TimesNewRomanPSMT" w:hAnsi="TimesNewRomanPSMT"/>
        </w:rPr>
        <w:t xml:space="preserve">/kWh when the head </w:t>
      </w:r>
      <w:r w:rsidR="00F9741C">
        <w:rPr>
          <w:rFonts w:ascii="TimesNewRomanPSMT" w:hAnsi="TimesNewRomanPSMT"/>
        </w:rPr>
        <w:t>w</w:t>
      </w:r>
      <w:r w:rsidR="00E33786">
        <w:rPr>
          <w:rFonts w:ascii="TimesNewRomanPSMT" w:hAnsi="TimesNewRomanPSMT"/>
        </w:rPr>
        <w:t>as 10</w:t>
      </w:r>
      <w:r w:rsidR="001628F4">
        <w:rPr>
          <w:rFonts w:ascii="TimesNewRomanPSMT" w:hAnsi="TimesNewRomanPSMT"/>
        </w:rPr>
        <w:t>00</w:t>
      </w:r>
      <w:ins w:id="110" w:author="Sergio Castellanos Rodriguez" w:date="2021-05-16T22:00:00Z">
        <w:r w:rsidR="00D955DA">
          <w:rPr>
            <w:rFonts w:ascii="TimesNewRomanPSMT" w:hAnsi="TimesNewRomanPSMT"/>
          </w:rPr>
          <w:t>-</w:t>
        </w:r>
      </w:ins>
      <w:r w:rsidR="001628F4">
        <w:rPr>
          <w:rFonts w:ascii="TimesNewRomanPSMT" w:hAnsi="TimesNewRomanPSMT"/>
        </w:rPr>
        <w:t>m</w:t>
      </w:r>
      <w:r w:rsidR="00F65058">
        <w:rPr>
          <w:rFonts w:ascii="TimesNewRomanPSMT" w:hAnsi="TimesNewRomanPSMT"/>
        </w:rPr>
        <w:fldChar w:fldCharType="begin" w:fldLock="1"/>
      </w:r>
      <w:r w:rsidR="005D3022">
        <w:rPr>
          <w:rFonts w:ascii="TimesNewRomanPSMT" w:hAnsi="TimesNewRomanPSMT"/>
        </w:rPr>
        <w:instrText>ADDIN CSL_CITATION {"citationItems":[{"id":"ITEM-1","itemData":{"author":[{"dropping-particle":"","family":"Madlener","given":"Reinhard","non-dropping-particle":"","parse-names":false,"suffix":""},{"dropping-particle":"","family":"Specht","given":"Jan Martin","non-dropping-particle":"","parse-names":false,"suffix":""}],"container-title":"Energies","id":"ITEM-1","issue":"21","issued":{"date-parts":[["2020"]]},"page":"5634","publisher":"Multidisciplinary Digital Publishing Institute","title":"An Exploratory Economic Analysis of Underground Pumped-Storage Hydro Power Plants in Abandoned Deep Coal Mines","type":"article-journal","volume":"13"},"uris":["http://www.mendeley.com/documents/?uuid=47ea70bd-b735-470a-941b-b482a04588cd"]}],"mendeley":{"formattedCitation":"[31]","plainTextFormattedCitation":"[31]","previouslyFormattedCitation":"[31]"},"properties":{"noteIndex":0},"schema":"https://github.com/citation-style-language/schema/raw/master/csl-citation.json"}</w:instrText>
      </w:r>
      <w:r w:rsidR="00F65058">
        <w:rPr>
          <w:rFonts w:ascii="TimesNewRomanPSMT" w:hAnsi="TimesNewRomanPSMT"/>
        </w:rPr>
        <w:fldChar w:fldCharType="separate"/>
      </w:r>
      <w:r w:rsidR="00E33786" w:rsidRPr="00E33786">
        <w:rPr>
          <w:rFonts w:ascii="TimesNewRomanPSMT" w:hAnsi="TimesNewRomanPSMT"/>
          <w:noProof/>
        </w:rPr>
        <w:t>[31]</w:t>
      </w:r>
      <w:r w:rsidR="00F65058">
        <w:rPr>
          <w:rFonts w:ascii="TimesNewRomanPSMT" w:hAnsi="TimesNewRomanPSMT"/>
        </w:rPr>
        <w:fldChar w:fldCharType="end"/>
      </w:r>
      <w:r w:rsidR="001628F4">
        <w:rPr>
          <w:rFonts w:ascii="TimesNewRomanPSMT" w:hAnsi="TimesNewRomanPSMT"/>
        </w:rPr>
        <w:t>.</w:t>
      </w:r>
      <w:r w:rsidR="00F65058">
        <w:rPr>
          <w:rFonts w:ascii="TimesNewRomanPSMT" w:hAnsi="TimesNewRomanPSMT"/>
        </w:rPr>
        <w:t xml:space="preserve"> Depending on the driving factors, the underground environment can increase or decrease the round trip efficiency compar</w:t>
      </w:r>
      <w:r w:rsidR="00F9741C">
        <w:rPr>
          <w:rFonts w:ascii="TimesNewRomanPSMT" w:hAnsi="TimesNewRomanPSMT"/>
        </w:rPr>
        <w:t>ed</w:t>
      </w:r>
      <w:r w:rsidR="00F65058">
        <w:rPr>
          <w:rFonts w:ascii="TimesNewRomanPSMT" w:hAnsi="TimesNewRomanPSMT"/>
        </w:rPr>
        <w:t xml:space="preserve"> with the traditional </w:t>
      </w:r>
      <w:del w:id="111" w:author="Sergio Castellanos Rodriguez" w:date="2021-05-16T22:00:00Z">
        <w:r w:rsidR="00F65058" w:rsidDel="00D955DA">
          <w:rPr>
            <w:rFonts w:ascii="TimesNewRomanPSMT" w:hAnsi="TimesNewRomanPSMT"/>
          </w:rPr>
          <w:delText>pumped storage hydropower</w:delText>
        </w:r>
      </w:del>
      <w:ins w:id="112" w:author="Sergio Castellanos Rodriguez" w:date="2021-05-16T22:00:00Z">
        <w:r w:rsidR="00D955DA">
          <w:rPr>
            <w:rFonts w:ascii="TimesNewRomanPSMT" w:hAnsi="TimesNewRomanPSMT"/>
          </w:rPr>
          <w:t>PSH</w:t>
        </w:r>
      </w:ins>
      <w:r w:rsidR="00F65058">
        <w:rPr>
          <w:rFonts w:ascii="TimesNewRomanPSMT" w:hAnsi="TimesNewRomanPSMT"/>
        </w:rPr>
        <w:t xml:space="preserve"> projects</w:t>
      </w:r>
      <w:r w:rsidR="00F65058">
        <w:rPr>
          <w:rFonts w:ascii="TimesNewRomanPSMT" w:hAnsi="TimesNewRomanPSMT"/>
        </w:rPr>
        <w:fldChar w:fldCharType="begin" w:fldLock="1"/>
      </w:r>
      <w:r w:rsidR="005D3022">
        <w:rPr>
          <w:rFonts w:ascii="TimesNewRomanPSMT" w:hAnsi="TimesNewRomanPSMT"/>
        </w:rPr>
        <w:instrText>ADDIN CSL_CITATION {"citationItems":[{"id":"ITEM-1","itemData":{"ISSN":"2352-152X","author":[{"dropping-particle":"","family":"Menéndez","given":"Javier","non-dropping-particle":"","parse-names":false,"suffix":""},{"dropping-particle":"","family":"Fernández-Oro","given":"Jesús M","non-dropping-particle":"","parse-names":false,"suffix":""},{"dropping-particle":"","family":"Galdo","given":"Mónica","non-dropping-particle":"","parse-names":false,"suffix":""},{"dropping-particle":"","family":"Loredo","given":"Jorge","non-dropping-particle":"","parse-names":false,"suffix":""}],"container-title":"Journal of Energy Storage","id":"ITEM-1","issued":{"date-parts":[["2020"]]},"page":"101234","publisher":"Elsevier","title":"Efficiency analysis of underground pumped storage hydropower plants","type":"article-journal","volume":"28"},"uris":["http://www.mendeley.com/documents/?uuid=801e2763-5784-4e11-9a1d-f7c47084b166"]},{"id":"ITEM-2","itemData":{"ISSN":"0306-2619","author":[{"dropping-particle":"","family":"Pujades","given":"Estanislao","non-dropping-particle":"","parse-names":false,"suffix":""},{"dropping-particle":"","family":"Orban","given":"Philippe","non-dropping-particle":"","parse-names":false,"suffix":""},{"dropping-particle":"","family":"Bodeux","given":"Sarah","non-dropping-particle":"","parse-names":false,"suffix":""},{"dropping-particle":"","family":"Archambeau","given":"Pierre","non-dropping-particle":"","parse-names":false,"suffix":""},{"dropping-particle":"","family":"Erpicum","given":"Sébastien","non-dropping-particle":"","parse-names":false,"suffix":""},{"dropping-particle":"","family":"Dassargues","given":"Alain","non-dropping-particle":"","parse-names":false,"suffix":""}],"container-title":"Applied energy","id":"ITEM-2","issued":{"date-parts":[["2017"]]},"page":"135-146","publisher":"Elsevier","title":"Underground pumped storage hydropower plants using open pit mines: How do groundwater exchanges influence the efficiency?","type":"article-journal","volume":"190"},"uris":["http://www.mendeley.com/documents/?uuid=aa4ed7f1-b4d6-4b16-9188-234857b632c7"]}],"mendeley":{"formattedCitation":"[32,33]","plainTextFormattedCitation":"[32,33]","previouslyFormattedCitation":"[32,33]"},"properties":{"noteIndex":0},"schema":"https://github.com/citation-style-language/schema/raw/master/csl-citation.json"}</w:instrText>
      </w:r>
      <w:r w:rsidR="00F65058">
        <w:rPr>
          <w:rFonts w:ascii="TimesNewRomanPSMT" w:hAnsi="TimesNewRomanPSMT"/>
        </w:rPr>
        <w:fldChar w:fldCharType="separate"/>
      </w:r>
      <w:r w:rsidR="00E33786" w:rsidRPr="00E33786">
        <w:rPr>
          <w:rFonts w:ascii="TimesNewRomanPSMT" w:hAnsi="TimesNewRomanPSMT"/>
          <w:noProof/>
        </w:rPr>
        <w:t>[32,33]</w:t>
      </w:r>
      <w:r w:rsidR="00F65058">
        <w:rPr>
          <w:rFonts w:ascii="TimesNewRomanPSMT" w:hAnsi="TimesNewRomanPSMT"/>
        </w:rPr>
        <w:fldChar w:fldCharType="end"/>
      </w:r>
      <w:r w:rsidR="00F65058">
        <w:rPr>
          <w:rFonts w:ascii="TimesNewRomanPSMT" w:hAnsi="TimesNewRomanPSMT"/>
        </w:rPr>
        <w:t xml:space="preserve">. </w:t>
      </w:r>
      <w:r w:rsidR="005160AF">
        <w:rPr>
          <w:rFonts w:ascii="TimesNewRomanPSMT" w:hAnsi="TimesNewRomanPSMT"/>
        </w:rPr>
        <w:t>I</w:t>
      </w:r>
      <w:r w:rsidR="00E33786">
        <w:rPr>
          <w:rFonts w:ascii="TimesNewRomanPSMT" w:hAnsi="TimesNewRomanPSMT"/>
        </w:rPr>
        <w:t xml:space="preserve">n practice, </w:t>
      </w:r>
      <w:r w:rsidR="00E33786" w:rsidRPr="00C261AD">
        <w:rPr>
          <w:rFonts w:ascii="TimesNewRomanPSMT" w:hAnsi="TimesNewRomanPSMT"/>
        </w:rPr>
        <w:t>Quidnet Energy</w:t>
      </w:r>
      <w:r w:rsidR="00E33786">
        <w:rPr>
          <w:rFonts w:ascii="TimesNewRomanPSMT" w:hAnsi="TimesNewRomanPSMT"/>
        </w:rPr>
        <w:t>, a g</w:t>
      </w:r>
      <w:r w:rsidR="00E33786" w:rsidRPr="00F13D89">
        <w:rPr>
          <w:rFonts w:ascii="TimesNewRomanPSMT" w:hAnsi="TimesNewRomanPSMT"/>
        </w:rPr>
        <w:t xml:space="preserve">eomechanical </w:t>
      </w:r>
      <w:del w:id="113" w:author="Sergio Castellanos Rodriguez" w:date="2021-05-16T22:00:00Z">
        <w:r w:rsidR="00E33786" w:rsidDel="00D955DA">
          <w:rPr>
            <w:rFonts w:ascii="TimesNewRomanPSMT" w:hAnsi="TimesNewRomanPSMT"/>
          </w:rPr>
          <w:delText>p</w:delText>
        </w:r>
        <w:r w:rsidR="00E33786" w:rsidRPr="00F13D89" w:rsidDel="00D955DA">
          <w:rPr>
            <w:rFonts w:ascii="TimesNewRomanPSMT" w:hAnsi="TimesNewRomanPSMT"/>
          </w:rPr>
          <w:delText xml:space="preserve">umped </w:delText>
        </w:r>
        <w:r w:rsidR="00E33786" w:rsidDel="00D955DA">
          <w:rPr>
            <w:rFonts w:ascii="TimesNewRomanPSMT" w:hAnsi="TimesNewRomanPSMT"/>
          </w:rPr>
          <w:delText>s</w:delText>
        </w:r>
        <w:r w:rsidR="00E33786" w:rsidRPr="00F13D89" w:rsidDel="00D955DA">
          <w:rPr>
            <w:rFonts w:ascii="TimesNewRomanPSMT" w:hAnsi="TimesNewRomanPSMT"/>
          </w:rPr>
          <w:delText xml:space="preserve">torage </w:delText>
        </w:r>
        <w:r w:rsidR="00E33786" w:rsidDel="00D955DA">
          <w:rPr>
            <w:rFonts w:ascii="TimesNewRomanPSMT" w:hAnsi="TimesNewRomanPSMT"/>
          </w:rPr>
          <w:delText>hydropower</w:delText>
        </w:r>
      </w:del>
      <w:ins w:id="114" w:author="Sergio Castellanos Rodriguez" w:date="2021-05-16T22:00:00Z">
        <w:r w:rsidR="00D955DA">
          <w:rPr>
            <w:rFonts w:ascii="TimesNewRomanPSMT" w:hAnsi="TimesNewRomanPSMT"/>
          </w:rPr>
          <w:t>PSH</w:t>
        </w:r>
      </w:ins>
      <w:r w:rsidR="00E33786">
        <w:rPr>
          <w:rFonts w:ascii="TimesNewRomanPSMT" w:hAnsi="TimesNewRomanPSMT"/>
        </w:rPr>
        <w:t xml:space="preserve"> developer ha</w:t>
      </w:r>
      <w:r w:rsidR="00F9741C">
        <w:rPr>
          <w:rFonts w:ascii="TimesNewRomanPSMT" w:hAnsi="TimesNewRomanPSMT"/>
        </w:rPr>
        <w:t>d</w:t>
      </w:r>
      <w:r w:rsidR="00E33786">
        <w:rPr>
          <w:rFonts w:ascii="TimesNewRomanPSMT" w:hAnsi="TimesNewRomanPSMT"/>
        </w:rPr>
        <w:t xml:space="preserve"> three projects under development in </w:t>
      </w:r>
      <w:commentRangeStart w:id="115"/>
      <w:commentRangeStart w:id="116"/>
      <w:r w:rsidR="00E33786">
        <w:rPr>
          <w:rFonts w:ascii="TimesNewRomanPSMT" w:hAnsi="TimesNewRomanPSMT"/>
        </w:rPr>
        <w:t xml:space="preserve">2020 </w:t>
      </w:r>
      <w:commentRangeEnd w:id="115"/>
      <w:r w:rsidR="00F9741C">
        <w:rPr>
          <w:rStyle w:val="CommentReference"/>
          <w:rFonts w:asciiTheme="minorHAnsi" w:eastAsiaTheme="minorEastAsia" w:hAnsiTheme="minorHAnsi" w:cstheme="minorBidi"/>
        </w:rPr>
        <w:commentReference w:id="115"/>
      </w:r>
      <w:commentRangeEnd w:id="116"/>
      <w:r w:rsidR="00DB0A37">
        <w:rPr>
          <w:rStyle w:val="CommentReference"/>
          <w:rFonts w:asciiTheme="minorHAnsi" w:eastAsiaTheme="minorEastAsia" w:hAnsiTheme="minorHAnsi" w:cstheme="minorBidi"/>
        </w:rPr>
        <w:commentReference w:id="116"/>
      </w:r>
      <w:r w:rsidR="00E33786">
        <w:rPr>
          <w:rFonts w:ascii="TimesNewRomanPSMT" w:hAnsi="TimesNewRomanPSMT"/>
        </w:rPr>
        <w:t xml:space="preserve">in </w:t>
      </w:r>
      <w:r w:rsidR="00E33786" w:rsidRPr="00F13D89">
        <w:rPr>
          <w:rFonts w:ascii="TimesNewRomanPSMT" w:hAnsi="TimesNewRomanPSMT"/>
        </w:rPr>
        <w:t>New York, Texas and Ohio</w:t>
      </w:r>
      <w:r w:rsidR="00E33786">
        <w:rPr>
          <w:rFonts w:ascii="TimesNewRomanPSMT" w:hAnsi="TimesNewRomanPSMT"/>
        </w:rPr>
        <w:fldChar w:fldCharType="begin" w:fldLock="1"/>
      </w:r>
      <w:r w:rsidR="005D3022">
        <w:rPr>
          <w:rFonts w:ascii="TimesNewRomanPSMT" w:hAnsi="TimesNewRomanPSMT"/>
        </w:rPr>
        <w:instrText>ADDIN CSL_CITATION {"citationItems":[{"id":"ITEM-1","itemData":{"author":[{"dropping-particle":"","family":"Quidnet Energy","given":"","non-dropping-particle":"","parse-names":false,"suffix":""}],"id":"ITEM-1","issued":{"date-parts":[["2020"]]},"title":"Quidnet Energy - About Us","type":"webpage"},"uris":["http://www.mendeley.com/documents/?uuid=4bf88dee-fe6b-4b0e-9fe3-3bc8836823ea"]}],"mendeley":{"formattedCitation":"[34]","plainTextFormattedCitation":"[34]","previouslyFormattedCitation":"[34]"},"properties":{"noteIndex":0},"schema":"https://github.com/citation-style-language/schema/raw/master/csl-citation.json"}</w:instrText>
      </w:r>
      <w:r w:rsidR="00E33786">
        <w:rPr>
          <w:rFonts w:ascii="TimesNewRomanPSMT" w:hAnsi="TimesNewRomanPSMT"/>
        </w:rPr>
        <w:fldChar w:fldCharType="separate"/>
      </w:r>
      <w:r w:rsidR="00E33786" w:rsidRPr="00E33786">
        <w:rPr>
          <w:rFonts w:ascii="TimesNewRomanPSMT" w:hAnsi="TimesNewRomanPSMT"/>
          <w:noProof/>
        </w:rPr>
        <w:t>[34]</w:t>
      </w:r>
      <w:r w:rsidR="00E33786">
        <w:rPr>
          <w:rFonts w:ascii="TimesNewRomanPSMT" w:hAnsi="TimesNewRomanPSMT"/>
        </w:rPr>
        <w:fldChar w:fldCharType="end"/>
      </w:r>
      <w:r w:rsidR="00E33786">
        <w:rPr>
          <w:rFonts w:ascii="TimesNewRomanPSMT" w:hAnsi="TimesNewRomanPSMT"/>
        </w:rPr>
        <w:t>.</w:t>
      </w:r>
    </w:p>
    <w:p w14:paraId="2D3A669D" w14:textId="327E0C98" w:rsidR="00E33786" w:rsidRPr="00E33786" w:rsidRDefault="00E33786" w:rsidP="00E33786">
      <w:r>
        <w:lastRenderedPageBreak/>
        <w:t xml:space="preserve">The </w:t>
      </w:r>
      <w:r w:rsidR="005160AF">
        <w:t xml:space="preserve">PSH </w:t>
      </w:r>
      <w:r>
        <w:t xml:space="preserve">technologies mentioned above still face </w:t>
      </w:r>
      <w:r w:rsidRPr="009438C5">
        <w:t>geographic restrictions</w:t>
      </w:r>
      <w:r>
        <w:t xml:space="preserve">. People have conceptualized a system that combines pumped storage with </w:t>
      </w:r>
      <w:r w:rsidR="00F9741C">
        <w:t xml:space="preserve">a </w:t>
      </w:r>
      <w:r>
        <w:t xml:space="preserve">compressed air system through a </w:t>
      </w:r>
      <w:r w:rsidRPr="004403D8">
        <w:t>pressurized water container</w:t>
      </w:r>
      <w:r>
        <w:fldChar w:fldCharType="begin" w:fldLock="1"/>
      </w:r>
      <w:r w:rsidR="005D3022">
        <w:instrText>ADDIN CSL_CITATION {"citationItems":[{"id":"ITEM-1","itemData":{"author":[{"dropping-particle":"","family":"Wang","given":"Huanran","non-dropping-particle":"","parse-names":false,"suffix":""},{"dropping-particle":"","family":"Wang","given":"Liqin","non-dropping-particle":"","parse-names":false,"suffix":""},{"dropping-particle":"","family":"Wang","given":"Xinbing","non-dropping-particle":"","parse-names":false,"suffix":""},{"dropping-particle":"","family":"Yao","given":"Erren","non-dropping-particle":"","parse-names":false,"suffix":""}],"container-title":"Energies","id":"ITEM-1","issue":"3","issued":{"date-parts":[["2013"]]},"page":"1554-1567","publisher":"Multidisciplinary Digital Publishing Institute","title":"A novel pumped hydro combined with compressed air energy storage system","type":"article-journal","volume":"6"},"uris":["http://www.mendeley.com/documents/?uuid=bd092024-8c68-4e85-99cc-5b68011d6b9a"]}],"mendeley":{"formattedCitation":"[35]","plainTextFormattedCitation":"[35]","previouslyFormattedCitation":"[35]"},"properties":{"noteIndex":0},"schema":"https://github.com/citation-style-language/schema/raw/master/csl-citation.json"}</w:instrText>
      </w:r>
      <w:r>
        <w:fldChar w:fldCharType="separate"/>
      </w:r>
      <w:r w:rsidRPr="00E33786">
        <w:rPr>
          <w:noProof/>
        </w:rPr>
        <w:t>[35]</w:t>
      </w:r>
      <w:r>
        <w:fldChar w:fldCharType="end"/>
      </w:r>
      <w:r>
        <w:t xml:space="preserve">. A realized example is </w:t>
      </w:r>
      <w:r w:rsidRPr="002B61EF">
        <w:t>Ground-Level Integrated Diverse Energy Storage</w:t>
      </w:r>
      <w:r>
        <w:t xml:space="preserve"> (</w:t>
      </w:r>
      <w:r w:rsidRPr="002B61EF">
        <w:t>GLIDES</w:t>
      </w:r>
      <w:r>
        <w:t>)</w:t>
      </w:r>
      <w:r w:rsidRPr="002B61EF">
        <w:t xml:space="preserve"> </w:t>
      </w:r>
      <w:r>
        <w:t xml:space="preserve">developed in </w:t>
      </w:r>
      <w:r w:rsidRPr="002B61EF">
        <w:t>Oak Ridge National Laboratory</w:t>
      </w:r>
      <w:r>
        <w:t xml:space="preserve"> </w:t>
      </w:r>
      <w:r>
        <w:fldChar w:fldCharType="begin" w:fldLock="1"/>
      </w:r>
      <w:r w:rsidR="005D3022">
        <w:instrText>ADDIN CSL_CITATION {"citationItems":[{"id":"ITEM-1","itemData":{"ISSN":"0306-2619","author":[{"dropping-particle":"","family":"Odukomaiya","given":"Adewale","non-dropping-particle":"","parse-names":false,"suffix":""},{"dropping-particle":"","family":"Abu-Heiba","given":"Ahmad","non-dropping-particle":"","parse-names":false,"suffix":""},{"dropping-particle":"","family":"Graham","given":"Samuel","non-dropping-particle":"","parse-names":false,"suffix":""},{"dropping-particle":"","family":"Momen","given":"Ayyoub M","non-dropping-particle":"","parse-names":false,"suffix":""}],"container-title":"Applied Energy","id":"ITEM-1","issued":{"date-parts":[["2018"]]},"page":"75-85","publisher":"Elsevier","title":"Experimental and analytical evaluation of a hydro-pneumatic compressed-air Ground-Level Integrated Diverse Energy Storage (GLIDES) system","type":"article-journal","volume":"221"},"uris":["http://www.mendeley.com/documents/?uuid=1b92549e-68d2-453b-8390-a165eda115ae"]}],"mendeley":{"formattedCitation":"[36]","plainTextFormattedCitation":"[36]","previouslyFormattedCitation":"[36]"},"properties":{"noteIndex":0},"schema":"https://github.com/citation-style-language/schema/raw/master/csl-citation.json"}</w:instrText>
      </w:r>
      <w:r>
        <w:fldChar w:fldCharType="separate"/>
      </w:r>
      <w:r w:rsidRPr="00E33786">
        <w:rPr>
          <w:noProof/>
        </w:rPr>
        <w:t>[36]</w:t>
      </w:r>
      <w:r>
        <w:fldChar w:fldCharType="end"/>
      </w:r>
      <w:r>
        <w:t xml:space="preserve">. The current prototype of GLIDES uses </w:t>
      </w:r>
      <w:r w:rsidR="00F9741C">
        <w:t xml:space="preserve">a </w:t>
      </w:r>
      <w:r w:rsidRPr="002B61EF">
        <w:t>steel pressure vessel</w:t>
      </w:r>
      <w:r>
        <w:t xml:space="preserve">, leading to high capital cost. It costs around </w:t>
      </w:r>
      <w:r w:rsidRPr="001F242B">
        <w:t>$4500/kWh</w:t>
      </w:r>
      <w:r>
        <w:t xml:space="preserve"> for a 300</w:t>
      </w:r>
      <w:r w:rsidR="00F9741C">
        <w:t>-</w:t>
      </w:r>
      <w:r>
        <w:t>MW</w:t>
      </w:r>
      <w:r w:rsidR="00F9741C">
        <w:t>,</w:t>
      </w:r>
      <w:r>
        <w:t xml:space="preserve"> </w:t>
      </w:r>
      <w:r w:rsidR="00F9741C">
        <w:t>6-</w:t>
      </w:r>
      <w:r>
        <w:t xml:space="preserve">hour system. If the vessel is made of </w:t>
      </w:r>
      <w:r w:rsidRPr="001F242B">
        <w:t>high-pressure pipe segment</w:t>
      </w:r>
      <w:r>
        <w:t>, the cost of the same system can</w:t>
      </w:r>
      <w:r w:rsidR="00F9741C">
        <w:t xml:space="preserve"> be</w:t>
      </w:r>
      <w:r>
        <w:t xml:space="preserve"> reduce</w:t>
      </w:r>
      <w:r w:rsidR="00F9741C">
        <w:t>d</w:t>
      </w:r>
      <w:r>
        <w:t xml:space="preserve"> to </w:t>
      </w:r>
      <w:r w:rsidRPr="001F242B">
        <w:t>$250/kWh</w:t>
      </w:r>
      <w:r>
        <w:fldChar w:fldCharType="begin" w:fldLock="1"/>
      </w:r>
      <w:r w:rsidR="005D3022">
        <w:instrText>ADDIN CSL_CITATION {"citationItems":[{"id":"ITEM-1","itemData":{"ISSN":"2352-152X","author":[{"dropping-particle":"","family":"Kassaee","given":"Saiid","non-dropping-particle":"","parse-names":false,"suffix":""},{"dropping-particle":"","family":"Abu-Heiba","given":"Ahmad","non-dropping-particle":"","parse-names":false,"suffix":""},{"dropping-particle":"","family":"Ally","given":"Moonis Raza","non-dropping-particle":"","parse-names":false,"suffix":""},{"dropping-particle":"","family":"Mench","given":"Matthew M","non-dropping-particle":"","parse-names":false,"suffix":""},{"dropping-particle":"","family":"Liu","given":"Xiaobing","non-dropping-particle":"","parse-names":false,"suffix":""},{"dropping-particle":"","family":"Odukomaiya","given":"Adewale","non-dropping-particle":"","parse-names":false,"suffix":""},{"dropping-particle":"","family":"Chen","given":"Yang","non-dropping-particle":"","parse-names":false,"suffix":""},{"dropping-particle":"","family":"King Jr","given":"Thomas J","non-dropping-particle":"","parse-names":false,"suffix":""},{"dropping-particle":"","family":"Smith","given":"Brennan T","non-dropping-particle":"","parse-names":false,"suffix":""},{"dropping-particle":"","family":"Momen","given":"Ayyoub M","non-dropping-particle":"","parse-names":false,"suffix":""}],"container-title":"Journal of Energy Storage","id":"ITEM-1","issued":{"date-parts":[["2019"]]},"page":"100792","publisher":"Elsevier","title":"PART 1-techno-economic analysis of a grid scale Ground-Level Integrated Diverse Energy Storage (GLIDES) technology","type":"article-journal","volume":"25"},"uris":["http://www.mendeley.com/documents/?uuid=0c355695-4eea-4593-a9e1-9fe8c0163785"]}],"mendeley":{"formattedCitation":"[37]","plainTextFormattedCitation":"[37]","previouslyFormattedCitation":"[37]"},"properties":{"noteIndex":0},"schema":"https://github.com/citation-style-language/schema/raw/master/csl-citation.json"}</w:instrText>
      </w:r>
      <w:r>
        <w:fldChar w:fldCharType="separate"/>
      </w:r>
      <w:r w:rsidRPr="00E33786">
        <w:rPr>
          <w:noProof/>
        </w:rPr>
        <w:t>[37]</w:t>
      </w:r>
      <w:r>
        <w:fldChar w:fldCharType="end"/>
      </w:r>
      <w:r>
        <w:t>.</w:t>
      </w:r>
      <w:r w:rsidRPr="00580E64">
        <w:t xml:space="preserve"> </w:t>
      </w:r>
      <w:commentRangeStart w:id="117"/>
      <w:commentRangeStart w:id="118"/>
      <w:r>
        <w:t>Another company</w:t>
      </w:r>
      <w:ins w:id="119" w:author="Sergio Castellanos Rodriguez" w:date="2021-05-16T22:02:00Z">
        <w:r w:rsidR="00D955DA">
          <w:t>,</w:t>
        </w:r>
      </w:ins>
      <w:r>
        <w:t xml:space="preserve"> </w:t>
      </w:r>
      <w:r w:rsidRPr="00C261AD">
        <w:t>Hydrostor</w:t>
      </w:r>
      <w:ins w:id="120" w:author="Sergio Castellanos Rodriguez" w:date="2021-05-16T22:02:00Z">
        <w:r w:rsidR="00D955DA">
          <w:t>,</w:t>
        </w:r>
      </w:ins>
      <w:r>
        <w:t xml:space="preserve"> developed a similar technology combing CAES with pumped storage, but instead of using liquid to compress air, they use compressed air to drive water to and out the reservoir.</w:t>
      </w:r>
      <w:commentRangeEnd w:id="117"/>
      <w:r w:rsidR="00F9741C">
        <w:rPr>
          <w:rStyle w:val="CommentReference"/>
          <w:rFonts w:asciiTheme="minorHAnsi" w:eastAsiaTheme="minorEastAsia" w:hAnsiTheme="minorHAnsi" w:cstheme="minorBidi"/>
        </w:rPr>
        <w:commentReference w:id="117"/>
      </w:r>
      <w:commentRangeEnd w:id="118"/>
      <w:r w:rsidR="00DB0A37">
        <w:rPr>
          <w:rStyle w:val="CommentReference"/>
          <w:rFonts w:asciiTheme="minorHAnsi" w:eastAsiaTheme="minorEastAsia" w:hAnsiTheme="minorHAnsi" w:cstheme="minorBidi"/>
        </w:rPr>
        <w:commentReference w:id="118"/>
      </w:r>
    </w:p>
    <w:p w14:paraId="48FB8238" w14:textId="4F5DCA09" w:rsidR="00BF1850" w:rsidRDefault="007C6B3C" w:rsidP="00BF1850">
      <w:r>
        <w:rPr>
          <w:noProof/>
        </w:rPr>
        <w:drawing>
          <wp:inline distT="0" distB="0" distL="0" distR="0" wp14:anchorId="5C1CADD5" wp14:editId="3503CBC7">
            <wp:extent cx="5854700" cy="441960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1.png"/>
                    <pic:cNvPicPr/>
                  </pic:nvPicPr>
                  <pic:blipFill>
                    <a:blip r:embed="rId11" cstate="email">
                      <a:extLst>
                        <a:ext uri="{28A0092B-C50C-407E-A947-70E740481C1C}">
                          <a14:useLocalDpi xmlns:a14="http://schemas.microsoft.com/office/drawing/2010/main"/>
                        </a:ext>
                      </a:extLst>
                    </a:blip>
                    <a:stretch>
                      <a:fillRect/>
                    </a:stretch>
                  </pic:blipFill>
                  <pic:spPr>
                    <a:xfrm>
                      <a:off x="0" y="0"/>
                      <a:ext cx="5854700" cy="4419600"/>
                    </a:xfrm>
                    <a:prstGeom prst="rect">
                      <a:avLst/>
                    </a:prstGeom>
                  </pic:spPr>
                </pic:pic>
              </a:graphicData>
            </a:graphic>
          </wp:inline>
        </w:drawing>
      </w:r>
    </w:p>
    <w:p w14:paraId="5191B469" w14:textId="7FB33508" w:rsidR="004F5E4B" w:rsidRDefault="004F5E4B" w:rsidP="00BF1850"/>
    <w:p w14:paraId="1B528A6B" w14:textId="421FD263" w:rsidR="00690BF6" w:rsidRPr="00D63199" w:rsidRDefault="009438C5" w:rsidP="009438C5">
      <w:pPr>
        <w:pStyle w:val="Caption"/>
        <w:rPr>
          <w:rFonts w:ascii="PMingLiU" w:eastAsia="PMingLiU" w:hAnsi="PMingLiU" w:cs="PMingLiU"/>
        </w:rPr>
      </w:pPr>
      <w:commentRangeStart w:id="121"/>
      <w:commentRangeStart w:id="122"/>
      <w:r>
        <w:t xml:space="preserve">Figure </w:t>
      </w:r>
      <w:r w:rsidR="00C52340">
        <w:rPr>
          <w:noProof/>
        </w:rPr>
        <w:fldChar w:fldCharType="begin"/>
      </w:r>
      <w:r w:rsidR="00C52340">
        <w:rPr>
          <w:noProof/>
        </w:rPr>
        <w:instrText xml:space="preserve"> SEQ Figure \* ARABIC </w:instrText>
      </w:r>
      <w:r w:rsidR="00C52340">
        <w:rPr>
          <w:noProof/>
        </w:rPr>
        <w:fldChar w:fldCharType="separate"/>
      </w:r>
      <w:r w:rsidR="00840744">
        <w:rPr>
          <w:noProof/>
        </w:rPr>
        <w:t>1</w:t>
      </w:r>
      <w:r w:rsidR="00C52340">
        <w:rPr>
          <w:noProof/>
        </w:rPr>
        <w:fldChar w:fldCharType="end"/>
      </w:r>
      <w:r>
        <w:t xml:space="preserve"> </w:t>
      </w:r>
      <w:r w:rsidR="00BF1850">
        <w:rPr>
          <w:rFonts w:hint="eastAsia"/>
        </w:rPr>
        <w:t>a)</w:t>
      </w:r>
      <w:r w:rsidR="00BF1850">
        <w:t xml:space="preserve"> </w:t>
      </w:r>
      <w:r w:rsidR="00BF1850" w:rsidRPr="00BF1850">
        <w:t>Schematic cross sectional view of the StEnSea</w:t>
      </w:r>
      <w:r w:rsidR="00BF1850">
        <w:t xml:space="preserve"> system</w:t>
      </w:r>
      <w:r w:rsidR="00BF1850">
        <w:fldChar w:fldCharType="begin" w:fldLock="1"/>
      </w:r>
      <w:r w:rsidR="005D3022">
        <w:instrText>ADDIN CSL_CITATION {"citationItems":[{"id":"ITEM-1","itemData":{"ISSN":"0360-5442","author":[{"dropping-particle":"","family":"Hahn","given":"Henning","non-dropping-particle":"","parse-names":false,"suffix":""},{"dropping-particle":"","family":"Hau","given":"Daniel","non-dropping-particle":"","parse-names":false,"suffix":""},{"dropping-particle":"","family":"Dick","given":"Christian","non-dropping-particle":"","parse-names":false,"suffix":""},{"dropping-particle":"","family":"Puchta","given":"Matthias","non-dropping-particle":"","parse-names":false,"suffix":""}],"container-title":"Energy","id":"ITEM-1","issued":{"date-parts":[["2017"]]},"page":"121-127","publisher":"Elsevier","title":"Techno-economic assessment of a subsea energy storage technology for power balancing services","type":"article-journal","volume":"133"},"uris":["http://www.mendeley.com/documents/?uuid=db15c312-afee-413f-b01f-3bc865dadda0"]}],"mendeley":{"formattedCitation":"[28]","plainTextFormattedCitation":"[28]","previouslyFormattedCitation":"[28]"},"properties":{"noteIndex":0},"schema":"https://github.com/citation-style-language/schema/raw/master/csl-citation.json"}</w:instrText>
      </w:r>
      <w:r w:rsidR="00BF1850">
        <w:fldChar w:fldCharType="separate"/>
      </w:r>
      <w:r w:rsidR="00E33786" w:rsidRPr="00E33786">
        <w:rPr>
          <w:i w:val="0"/>
          <w:noProof/>
        </w:rPr>
        <w:t>[28]</w:t>
      </w:r>
      <w:r w:rsidR="00BF1850">
        <w:fldChar w:fldCharType="end"/>
      </w:r>
      <w:r w:rsidR="00D63199">
        <w:t>; b)</w:t>
      </w:r>
      <w:r w:rsidR="00D63199" w:rsidRPr="00D63199">
        <w:t xml:space="preserve"> </w:t>
      </w:r>
      <w:r w:rsidR="00D63199">
        <w:t>S</w:t>
      </w:r>
      <w:r w:rsidR="00D63199" w:rsidRPr="00D63199">
        <w:t>chematic of prototype floating reservoir</w:t>
      </w:r>
      <w:r w:rsidR="00D63199">
        <w:fldChar w:fldCharType="begin" w:fldLock="1"/>
      </w:r>
      <w:r w:rsidR="005D3022">
        <w:instrText>ADDIN CSL_CITATION {"citationItems":[{"id":"ITEM-1","itemData":{"ISSN":"0733-9429","author":[{"dropping-particle":"","family":"Hadjerioua","given":"Boualem","non-dropping-particle":"","parse-names":false,"suffix":""},{"dropping-particle":"","family":"Eldredge","given":"Thomas","non-dropping-particle":"","parse-names":false,"suffix":""},{"dropping-particle":"","family":"Medina","given":"Hector","non-dropping-particle":"","parse-names":false,"suffix":""},{"dropping-particle":"","family":"DeNeale","given":"Scott","non-dropping-particle":"","parse-names":false,"suffix":""}],"container-title":"Journal of Hydraulic Engineering","id":"ITEM-1","issue":"9","issued":{"date-parts":[["2019"]]},"page":"4019032","publisher":"American Society of Civil Engineers","title":"Hydrodynamic and structural response modeling of a prototype floating membrane reservoir system for pumped storage hydropower","type":"article-journal","volume":"145"},"uris":["http://www.mendeley.com/documents/?uuid=7641d334-ba83-4f69-961e-253f739863f6"]}],"mendeley":{"formattedCitation":"[29]","plainTextFormattedCitation":"[29]","previouslyFormattedCitation":"[29]"},"properties":{"noteIndex":0},"schema":"https://github.com/citation-style-language/schema/raw/master/csl-citation.json"}</w:instrText>
      </w:r>
      <w:r w:rsidR="00D63199">
        <w:fldChar w:fldCharType="separate"/>
      </w:r>
      <w:r w:rsidR="00E33786" w:rsidRPr="00E33786">
        <w:rPr>
          <w:i w:val="0"/>
          <w:noProof/>
        </w:rPr>
        <w:t>[29]</w:t>
      </w:r>
      <w:r w:rsidR="00D63199">
        <w:fldChar w:fldCharType="end"/>
      </w:r>
      <w:r w:rsidR="001628F4">
        <w:t xml:space="preserve">; c) </w:t>
      </w:r>
      <w:r w:rsidR="001628F4" w:rsidRPr="001628F4">
        <w:t>Scheme</w:t>
      </w:r>
      <w:r w:rsidR="001628F4">
        <w:t xml:space="preserve"> </w:t>
      </w:r>
      <w:r w:rsidR="001628F4">
        <w:rPr>
          <w:rFonts w:hint="eastAsia"/>
        </w:rPr>
        <w:t>of</w:t>
      </w:r>
      <w:r w:rsidR="001628F4">
        <w:t xml:space="preserve"> underground pumped storage in a coal mine</w:t>
      </w:r>
      <w:r w:rsidR="00F65058">
        <w:fldChar w:fldCharType="begin" w:fldLock="1"/>
      </w:r>
      <w:r w:rsidR="005D3022">
        <w:instrText>ADDIN CSL_CITATION {"citationItems":[{"id":"ITEM-1","itemData":{"author":[{"dropping-particle":"","family":"Madlener","given":"Reinhard","non-dropping-particle":"","parse-names":false,"suffix":""},{"dropping-particle":"","family":"Specht","given":"Jan Martin","non-dropping-particle":"","parse-names":false,"suffix":""}],"container-title":"Energies","id":"ITEM-1","issue":"21","issued":{"date-parts":[["2020"]]},"page":"5634","publisher":"Multidisciplinary Digital Publishing Institute","title":"An Exploratory Economic Analysis of Underground Pumped-Storage Hydro Power Plants in Abandoned Deep Coal Mines","type":"article-journal","volume":"13"},"uris":["http://www.mendeley.com/documents/?uuid=47ea70bd-b735-470a-941b-b482a04588cd"]}],"mendeley":{"formattedCitation":"[31]","plainTextFormattedCitation":"[31]","previouslyFormattedCitation":"[31]"},"properties":{"noteIndex":0},"schema":"https://github.com/citation-style-language/schema/raw/master/csl-citation.json"}</w:instrText>
      </w:r>
      <w:r w:rsidR="00F65058">
        <w:fldChar w:fldCharType="separate"/>
      </w:r>
      <w:r w:rsidR="00E33786" w:rsidRPr="00E33786">
        <w:rPr>
          <w:i w:val="0"/>
          <w:noProof/>
        </w:rPr>
        <w:t>[31]</w:t>
      </w:r>
      <w:r w:rsidR="00F65058">
        <w:fldChar w:fldCharType="end"/>
      </w:r>
      <w:r w:rsidR="007C6B3C">
        <w:t>; d) Schematic of GLIDES when charging</w:t>
      </w:r>
      <w:r w:rsidR="007C6B3C">
        <w:fldChar w:fldCharType="begin" w:fldLock="1"/>
      </w:r>
      <w:r w:rsidR="005D3022">
        <w:instrText>ADDIN CSL_CITATION {"citationItems":[{"id":"ITEM-1","itemData":{"ISSN":"0306-2619","author":[{"dropping-particle":"","family":"Odukomaiya","given":"Adewale","non-dropping-particle":"","parse-names":false,"suffix":""},{"dropping-particle":"","family":"Abu-Heiba","given":"Ahmad","non-dropping-particle":"","parse-names":false,"suffix":""},{"dropping-particle":"","family":"Graham","given":"Samuel","non-dropping-particle":"","parse-names":false,"suffix":""},{"dropping-particle":"","family":"Momen","given":"Ayyoub M","non-dropping-particle":"","parse-names":false,"suffix":""}],"container-title":"Applied Energy","id":"ITEM-1","issued":{"date-parts":[["2018"]]},"page":"75-85","publisher":"Elsevier","title":"Experimental and analytical evaluation of a hydro-pneumatic compressed-air Ground-Level Integrated Diverse Energy Storage (GLIDES) system","type":"article-journal","volume":"221"},"uris":["http://www.mendeley.com/documents/?uuid=1b92549e-68d2-453b-8390-a165eda115ae"]}],"mendeley":{"formattedCitation":"[36]","plainTextFormattedCitation":"[36]","previouslyFormattedCitation":"[36]"},"properties":{"noteIndex":0},"schema":"https://github.com/citation-style-language/schema/raw/master/csl-citation.json"}</w:instrText>
      </w:r>
      <w:r w:rsidR="007C6B3C">
        <w:fldChar w:fldCharType="separate"/>
      </w:r>
      <w:r w:rsidR="00E33786" w:rsidRPr="00E33786">
        <w:rPr>
          <w:i w:val="0"/>
          <w:noProof/>
        </w:rPr>
        <w:t>[36]</w:t>
      </w:r>
      <w:r w:rsidR="007C6B3C">
        <w:fldChar w:fldCharType="end"/>
      </w:r>
      <w:commentRangeEnd w:id="121"/>
      <w:r w:rsidR="00F9741C">
        <w:rPr>
          <w:rStyle w:val="CommentReference"/>
          <w:rFonts w:asciiTheme="minorHAnsi" w:eastAsiaTheme="minorEastAsia" w:hAnsiTheme="minorHAnsi" w:cstheme="minorBidi"/>
          <w:i w:val="0"/>
          <w:iCs w:val="0"/>
          <w:color w:val="auto"/>
        </w:rPr>
        <w:commentReference w:id="121"/>
      </w:r>
      <w:commentRangeEnd w:id="122"/>
      <w:r w:rsidR="00DB0A37">
        <w:rPr>
          <w:rStyle w:val="CommentReference"/>
          <w:rFonts w:asciiTheme="minorHAnsi" w:eastAsiaTheme="minorEastAsia" w:hAnsiTheme="minorHAnsi" w:cstheme="minorBidi"/>
          <w:i w:val="0"/>
          <w:iCs w:val="0"/>
          <w:color w:val="auto"/>
        </w:rPr>
        <w:commentReference w:id="122"/>
      </w:r>
    </w:p>
    <w:p w14:paraId="1E8933A7" w14:textId="77777777" w:rsidR="007C6B3C" w:rsidRPr="001E1B94" w:rsidRDefault="007C6B3C" w:rsidP="001E1B94"/>
    <w:p w14:paraId="4108F039" w14:textId="1D6FDFB1" w:rsidR="0093691D" w:rsidRDefault="00DE0754" w:rsidP="00DA4A34">
      <w:pPr>
        <w:pStyle w:val="Heading3"/>
      </w:pPr>
      <w:bookmarkStart w:id="123" w:name="_Toc71596418"/>
      <w:r>
        <w:t>2.</w:t>
      </w:r>
      <w:r w:rsidR="001255C6">
        <w:t>2.2</w:t>
      </w:r>
      <w:r>
        <w:t xml:space="preserve"> </w:t>
      </w:r>
      <w:r>
        <w:rPr>
          <w:rFonts w:hint="eastAsia"/>
        </w:rPr>
        <w:t>Other</w:t>
      </w:r>
      <w:r>
        <w:t xml:space="preserve"> </w:t>
      </w:r>
      <w:r>
        <w:rPr>
          <w:rFonts w:hint="eastAsia"/>
        </w:rPr>
        <w:t>Gravity</w:t>
      </w:r>
      <w:r>
        <w:t xml:space="preserve"> </w:t>
      </w:r>
      <w:r>
        <w:rPr>
          <w:rFonts w:hint="eastAsia"/>
        </w:rPr>
        <w:t>Based</w:t>
      </w:r>
      <w:r>
        <w:t xml:space="preserve"> </w:t>
      </w:r>
      <w:r>
        <w:rPr>
          <w:rFonts w:hint="eastAsia"/>
        </w:rPr>
        <w:t>Solution</w:t>
      </w:r>
      <w:r w:rsidR="00B61922">
        <w:t xml:space="preserve"> (Rui</w:t>
      </w:r>
      <w:r w:rsidR="006A31B8">
        <w:t>)</w:t>
      </w:r>
      <w:bookmarkEnd w:id="123"/>
    </w:p>
    <w:p w14:paraId="2D321322" w14:textId="31A4327B" w:rsidR="00580E64" w:rsidRDefault="00580E64" w:rsidP="00580E64">
      <w:r>
        <w:t xml:space="preserve">One drawback of </w:t>
      </w:r>
      <w:del w:id="124" w:author="Sergio Castellanos Rodriguez" w:date="2021-05-16T22:03:00Z">
        <w:r w:rsidDel="00D955DA">
          <w:delText>pumped storage hydropower</w:delText>
        </w:r>
      </w:del>
      <w:ins w:id="125" w:author="Sergio Castellanos Rodriguez" w:date="2021-05-16T22:03:00Z">
        <w:r w:rsidR="00D955DA">
          <w:t>PSH</w:t>
        </w:r>
      </w:ins>
      <w:r>
        <w:t xml:space="preserve"> is the low energy density as it is constrained by the density of water. </w:t>
      </w:r>
      <w:r>
        <w:rPr>
          <w:rFonts w:hint="eastAsia"/>
        </w:rPr>
        <w:t>The</w:t>
      </w:r>
      <w:r>
        <w:t xml:space="preserve"> </w:t>
      </w:r>
      <w:del w:id="126" w:author="Sergio Castellanos Rodriguez" w:date="2021-05-16T22:03:00Z">
        <w:r w:rsidDel="00D955DA">
          <w:delText>pumped storage hydropower</w:delText>
        </w:r>
      </w:del>
      <w:ins w:id="127" w:author="Sergio Castellanos Rodriguez" w:date="2021-05-16T22:03:00Z">
        <w:r w:rsidR="00D955DA">
          <w:t>PSH</w:t>
        </w:r>
      </w:ins>
      <w:r>
        <w:t xml:space="preserve"> </w:t>
      </w:r>
      <w:r>
        <w:rPr>
          <w:rFonts w:hint="eastAsia"/>
        </w:rPr>
        <w:t>essential</w:t>
      </w:r>
      <w:r>
        <w:t>ly is a technology that store</w:t>
      </w:r>
      <w:r w:rsidR="00B37325">
        <w:t>s</w:t>
      </w:r>
      <w:r>
        <w:t xml:space="preserve"> the electricity in the form of gravity potential. With the same principle, some other </w:t>
      </w:r>
      <w:r w:rsidR="00195FF4">
        <w:t>gravity-based</w:t>
      </w:r>
      <w:r>
        <w:t xml:space="preserve"> energy storage solutions are developed, increasing the energy density of storage media and also alleviating the water availability constraints. </w:t>
      </w:r>
    </w:p>
    <w:p w14:paraId="7514BFDD" w14:textId="77777777" w:rsidR="00580E64" w:rsidRDefault="00580E64" w:rsidP="00580E64"/>
    <w:p w14:paraId="38116A30" w14:textId="7F902444" w:rsidR="00580E64" w:rsidRDefault="00580E64" w:rsidP="00580E64">
      <w:r>
        <w:t>In a</w:t>
      </w:r>
      <w:r w:rsidR="00195FF4">
        <w:t>n</w:t>
      </w:r>
      <w:r>
        <w:t xml:space="preserve"> underground </w:t>
      </w:r>
      <w:r w:rsidR="00195FF4">
        <w:t>PSH</w:t>
      </w:r>
      <w:r>
        <w:t xml:space="preserve"> project, replacing part of the water with a heavy piston, we get the </w:t>
      </w:r>
      <w:r w:rsidRPr="001F683C">
        <w:t>Gravity Power Module</w:t>
      </w:r>
      <w:r>
        <w:t xml:space="preserve"> proposed by Gravity Power (</w:t>
      </w:r>
      <w:commentRangeStart w:id="128"/>
      <w:commentRangeStart w:id="129"/>
      <w:r>
        <w:fldChar w:fldCharType="begin"/>
      </w:r>
      <w:r>
        <w:instrText xml:space="preserve"> REF _Ref67947832 \h </w:instrText>
      </w:r>
      <w:r>
        <w:fldChar w:fldCharType="separate"/>
      </w:r>
      <w:r>
        <w:t xml:space="preserve">Figure </w:t>
      </w:r>
      <w:r>
        <w:rPr>
          <w:noProof/>
        </w:rPr>
        <w:t>3</w:t>
      </w:r>
      <w:r>
        <w:fldChar w:fldCharType="end"/>
      </w:r>
      <w:commentRangeEnd w:id="128"/>
      <w:r w:rsidR="00B37325">
        <w:rPr>
          <w:rStyle w:val="CommentReference"/>
          <w:rFonts w:asciiTheme="minorHAnsi" w:eastAsiaTheme="minorEastAsia" w:hAnsiTheme="minorHAnsi" w:cstheme="minorBidi"/>
        </w:rPr>
        <w:commentReference w:id="128"/>
      </w:r>
      <w:commentRangeEnd w:id="129"/>
      <w:r w:rsidR="00935044">
        <w:rPr>
          <w:rStyle w:val="CommentReference"/>
          <w:rFonts w:asciiTheme="minorHAnsi" w:eastAsiaTheme="minorEastAsia" w:hAnsiTheme="minorHAnsi" w:cstheme="minorBidi"/>
        </w:rPr>
        <w:commentReference w:id="129"/>
      </w:r>
      <w:r>
        <w:t>, a</w:t>
      </w:r>
      <w:r>
        <w:rPr>
          <w:rFonts w:hint="eastAsia"/>
        </w:rPr>
        <w:t>)</w:t>
      </w:r>
      <w:r>
        <w:t>. A similar</w:t>
      </w:r>
      <w:r>
        <w:rPr>
          <w:rFonts w:hint="eastAsia"/>
        </w:rPr>
        <w:t xml:space="preserve"> design</w:t>
      </w:r>
      <w:r>
        <w:t xml:space="preserve"> is also under </w:t>
      </w:r>
      <w:r>
        <w:lastRenderedPageBreak/>
        <w:t xml:space="preserve">development by </w:t>
      </w:r>
      <w:r w:rsidRPr="00062A89">
        <w:t>Heindl Energ</w:t>
      </w:r>
      <w:r>
        <w:t xml:space="preserve">y. </w:t>
      </w:r>
      <w:r>
        <w:rPr>
          <w:rFonts w:hint="eastAsia"/>
        </w:rPr>
        <w:t>When</w:t>
      </w:r>
      <w:r>
        <w:t xml:space="preserve"> the piston drops, it push</w:t>
      </w:r>
      <w:r w:rsidR="00B37325">
        <w:t>es</w:t>
      </w:r>
      <w:r>
        <w:t xml:space="preserve"> the water through the penstock to move the turbine and generate electricity.</w:t>
      </w:r>
      <w:r>
        <w:rPr>
          <w:rFonts w:hint="eastAsia"/>
        </w:rPr>
        <w:t xml:space="preserve"> </w:t>
      </w:r>
      <w:r w:rsidR="00B37325">
        <w:t>L</w:t>
      </w:r>
      <w:r>
        <w:t>ift</w:t>
      </w:r>
      <w:r w:rsidR="00B37325">
        <w:t>ing</w:t>
      </w:r>
      <w:r>
        <w:t xml:space="preserve"> the piston up through the hydraulic system consumes electricity. Gravity Power has begun their </w:t>
      </w:r>
      <w:r w:rsidR="00195FF4">
        <w:t>demonstration project in German</w:t>
      </w:r>
      <w:r w:rsidR="00B37325">
        <w:t>y</w:t>
      </w:r>
      <w:r>
        <w:t>. A Scottish company</w:t>
      </w:r>
      <w:r w:rsidRPr="00ED43FE">
        <w:t xml:space="preserve"> Gravitricity</w:t>
      </w:r>
      <w:r>
        <w:t xml:space="preserve"> devise</w:t>
      </w:r>
      <w:r w:rsidR="00195FF4">
        <w:t>d</w:t>
      </w:r>
      <w:r>
        <w:t xml:space="preserve"> another und</w:t>
      </w:r>
      <w:r w:rsidR="00195FF4">
        <w:t xml:space="preserve">erground gravity storage system, </w:t>
      </w:r>
      <w:r>
        <w:t>replacing the hydraulic system with winches. Their technology utilize</w:t>
      </w:r>
      <w:r>
        <w:rPr>
          <w:rFonts w:hint="eastAsia"/>
        </w:rPr>
        <w:t>s</w:t>
      </w:r>
      <w:r>
        <w:t xml:space="preserve"> the existing mine shafts to raise and release the heavy </w:t>
      </w:r>
      <w:r w:rsidR="00B37325">
        <w:t xml:space="preserve">weights </w:t>
      </w:r>
      <w:r>
        <w:t xml:space="preserve">up to 12,000 tons </w:t>
      </w:r>
      <w:commentRangeStart w:id="130"/>
      <w:commentRangeStart w:id="131"/>
      <w:r>
        <w:t>as the developer estimated</w:t>
      </w:r>
      <w:commentRangeEnd w:id="130"/>
      <w:r w:rsidR="00B37325">
        <w:rPr>
          <w:rStyle w:val="CommentReference"/>
          <w:rFonts w:asciiTheme="minorHAnsi" w:eastAsiaTheme="minorEastAsia" w:hAnsiTheme="minorHAnsi" w:cstheme="minorBidi"/>
        </w:rPr>
        <w:commentReference w:id="130"/>
      </w:r>
      <w:commentRangeEnd w:id="131"/>
      <w:r w:rsidR="00A90220">
        <w:fldChar w:fldCharType="begin" w:fldLock="1"/>
      </w:r>
      <w:r w:rsidR="00A90220">
        <w:instrText>ADDIN CSL_CITATION {"citationItems":[{"id":"ITEM-1","itemData":{"URL":"https://gravitricity.com/technology/","accessed":{"date-parts":[["2021","3","12"]]},"author":[{"dropping-particle":"","family":"Gravitricity","given":"","non-dropping-particle":"","parse-names":false,"suffix":""}],"id":"ITEM-1","issued":{"date-parts":[["2020"]]},"title":"Fast, long-life energy storage - Gravity energy storage system | Gravitricity technology","type":"webpage"},"uris":["http://www.mendeley.com/documents/?uuid=0b5b15e5-e96d-4ed9-bcb1-88625cbdb5b6"]}],"mendeley":{"formattedCitation":"[38]","plainTextFormattedCitation":"[38]","previouslyFormattedCitation":"[38]"},"properties":{"noteIndex":0},"schema":"https://github.com/citation-style-language/schema/raw/master/csl-citation.json"}</w:instrText>
      </w:r>
      <w:r w:rsidR="00A90220">
        <w:fldChar w:fldCharType="separate"/>
      </w:r>
      <w:r w:rsidR="00A90220" w:rsidRPr="00A90220">
        <w:rPr>
          <w:noProof/>
        </w:rPr>
        <w:t>[38]</w:t>
      </w:r>
      <w:r w:rsidR="00A90220">
        <w:fldChar w:fldCharType="end"/>
      </w:r>
      <w:r w:rsidR="00DB0A37">
        <w:rPr>
          <w:rStyle w:val="CommentReference"/>
          <w:rFonts w:asciiTheme="minorHAnsi" w:eastAsiaTheme="minorEastAsia" w:hAnsiTheme="minorHAnsi" w:cstheme="minorBidi"/>
        </w:rPr>
        <w:commentReference w:id="131"/>
      </w:r>
      <w:r>
        <w:t xml:space="preserve">. </w:t>
      </w:r>
      <w:r w:rsidR="00B37325">
        <w:t xml:space="preserve">Operation of a </w:t>
      </w:r>
      <w:r>
        <w:t xml:space="preserve">250kW demonstration unit commenced in 2020 and a commercial scale project, 4MW is planned in 2021. </w:t>
      </w:r>
      <w:r w:rsidR="00B37325">
        <w:t xml:space="preserve">Raising </w:t>
      </w:r>
      <w:r>
        <w:t xml:space="preserve">the mine shaft </w:t>
      </w:r>
      <w:r w:rsidR="00B37325">
        <w:t>above</w:t>
      </w:r>
      <w:r>
        <w:t xml:space="preserve"> ground, engineers from Energy Vault designed a tower, which uses a crane to lift blocks. Both the width and the heigh</w:t>
      </w:r>
      <w:r w:rsidR="00195FF4">
        <w:t>t of the tower decide the energy capacity</w:t>
      </w:r>
      <w:r>
        <w:t xml:space="preserve">. The power would rely on the velocity </w:t>
      </w:r>
      <w:r>
        <w:rPr>
          <w:rFonts w:hint="eastAsia"/>
        </w:rPr>
        <w:t>an</w:t>
      </w:r>
      <w:r>
        <w:t>d the mass of the block.</w:t>
      </w:r>
      <w:r>
        <w:rPr>
          <w:rFonts w:hint="eastAsia"/>
        </w:rPr>
        <w:t xml:space="preserve"> Energy</w:t>
      </w:r>
      <w:r>
        <w:t xml:space="preserve"> </w:t>
      </w:r>
      <w:r>
        <w:rPr>
          <w:rFonts w:hint="eastAsia"/>
        </w:rPr>
        <w:t>Vault</w:t>
      </w:r>
      <w:r>
        <w:t xml:space="preserve"> </w:t>
      </w:r>
      <w:r w:rsidR="00195FF4">
        <w:t xml:space="preserve">began operation of </w:t>
      </w:r>
      <w:r>
        <w:t xml:space="preserve">a </w:t>
      </w:r>
      <w:r w:rsidR="00B37325">
        <w:t xml:space="preserve">20 to 80MWh </w:t>
      </w:r>
      <w:r>
        <w:t xml:space="preserve">commercial demonstration unit in Switzerland in 2020. Also lifting blocks, a Russian company </w:t>
      </w:r>
      <w:r w:rsidRPr="00F90975">
        <w:t>Energozapas</w:t>
      </w:r>
      <w:r>
        <w:t xml:space="preserve"> is developing a similar solution and has </w:t>
      </w:r>
      <w:r w:rsidR="00195FF4">
        <w:t>operated</w:t>
      </w:r>
      <w:r>
        <w:t xml:space="preserve"> their prototype since 2017. Instead of vertical movement, </w:t>
      </w:r>
      <w:r w:rsidRPr="002B0972">
        <w:t>Advanced Rail Energy Storage</w:t>
      </w:r>
      <w:r>
        <w:t xml:space="preserve"> (ARES)</w:t>
      </w:r>
      <w:r w:rsidRPr="002B0972">
        <w:t xml:space="preserve"> </w:t>
      </w:r>
      <w:r>
        <w:rPr>
          <w:rFonts w:hint="eastAsia"/>
        </w:rPr>
        <w:t>use</w:t>
      </w:r>
      <w:r w:rsidR="00195FF4">
        <w:t>s</w:t>
      </w:r>
      <w:r>
        <w:t xml:space="preserve"> </w:t>
      </w:r>
      <w:r w:rsidR="00195FF4">
        <w:t xml:space="preserve">a </w:t>
      </w:r>
      <w:r>
        <w:rPr>
          <w:rFonts w:hint="eastAsia"/>
        </w:rPr>
        <w:t>rail</w:t>
      </w:r>
      <w:r>
        <w:t xml:space="preserve"> to move weight up and down a mountain. ARES has already completed a demonstration project in California and a 50</w:t>
      </w:r>
      <w:r>
        <w:rPr>
          <w:rFonts w:hint="eastAsia"/>
        </w:rPr>
        <w:t>MW</w:t>
      </w:r>
      <w:r>
        <w:t xml:space="preserve"> commercial project in Nevada </w:t>
      </w:r>
      <w:r>
        <w:rPr>
          <w:rFonts w:hint="eastAsia"/>
        </w:rPr>
        <w:t>is</w:t>
      </w:r>
      <w:r>
        <w:t xml:space="preserve"> under development</w:t>
      </w:r>
      <w:commentRangeStart w:id="132"/>
      <w:r>
        <w:t>.</w:t>
      </w:r>
      <w:commentRangeEnd w:id="132"/>
      <w:r w:rsidR="0028233D">
        <w:rPr>
          <w:rStyle w:val="CommentReference"/>
          <w:rFonts w:asciiTheme="minorHAnsi" w:eastAsiaTheme="minorEastAsia" w:hAnsiTheme="minorHAnsi" w:cstheme="minorBidi"/>
        </w:rPr>
        <w:commentReference w:id="132"/>
      </w:r>
    </w:p>
    <w:p w14:paraId="0F23724E" w14:textId="77777777" w:rsidR="00580E64" w:rsidRDefault="00580E64" w:rsidP="00580E64">
      <w:r w:rsidRPr="00927265">
        <w:rPr>
          <w:noProof/>
        </w:rPr>
        <w:drawing>
          <wp:inline distT="0" distB="0" distL="0" distR="0" wp14:anchorId="3A79CD6B" wp14:editId="6DCA4CB9">
            <wp:extent cx="1383527" cy="2305878"/>
            <wp:effectExtent l="0" t="0" r="127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1393359" cy="2322264"/>
                    </a:xfrm>
                    <a:prstGeom prst="rect">
                      <a:avLst/>
                    </a:prstGeom>
                  </pic:spPr>
                </pic:pic>
              </a:graphicData>
            </a:graphic>
          </wp:inline>
        </w:drawing>
      </w:r>
      <w:r w:rsidRPr="00927265">
        <w:rPr>
          <w:noProof/>
        </w:rPr>
        <w:drawing>
          <wp:inline distT="0" distB="0" distL="0" distR="0" wp14:anchorId="04EE40A8" wp14:editId="433332CA">
            <wp:extent cx="898497" cy="2318701"/>
            <wp:effectExtent l="0" t="0" r="381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cstate="email">
                      <a:extLst>
                        <a:ext uri="{28A0092B-C50C-407E-A947-70E740481C1C}">
                          <a14:useLocalDpi xmlns:a14="http://schemas.microsoft.com/office/drawing/2010/main"/>
                        </a:ext>
                      </a:extLst>
                    </a:blip>
                    <a:stretch>
                      <a:fillRect/>
                    </a:stretch>
                  </pic:blipFill>
                  <pic:spPr>
                    <a:xfrm>
                      <a:off x="0" y="0"/>
                      <a:ext cx="907133" cy="2340987"/>
                    </a:xfrm>
                    <a:prstGeom prst="rect">
                      <a:avLst/>
                    </a:prstGeom>
                  </pic:spPr>
                </pic:pic>
              </a:graphicData>
            </a:graphic>
          </wp:inline>
        </w:drawing>
      </w:r>
      <w:r>
        <w:t xml:space="preserve"> </w:t>
      </w:r>
      <w:r w:rsidRPr="00F90975">
        <w:rPr>
          <w:noProof/>
        </w:rPr>
        <w:drawing>
          <wp:inline distT="0" distB="0" distL="0" distR="0" wp14:anchorId="1E304D58" wp14:editId="3E13FA44">
            <wp:extent cx="1066133" cy="2320407"/>
            <wp:effectExtent l="0" t="0" r="1270" b="381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cstate="email">
                      <a:extLst>
                        <a:ext uri="{28A0092B-C50C-407E-A947-70E740481C1C}">
                          <a14:useLocalDpi xmlns:a14="http://schemas.microsoft.com/office/drawing/2010/main"/>
                        </a:ext>
                      </a:extLst>
                    </a:blip>
                    <a:stretch>
                      <a:fillRect/>
                    </a:stretch>
                  </pic:blipFill>
                  <pic:spPr>
                    <a:xfrm>
                      <a:off x="0" y="0"/>
                      <a:ext cx="1079213" cy="2348876"/>
                    </a:xfrm>
                    <a:prstGeom prst="rect">
                      <a:avLst/>
                    </a:prstGeom>
                  </pic:spPr>
                </pic:pic>
              </a:graphicData>
            </a:graphic>
          </wp:inline>
        </w:drawing>
      </w:r>
      <w:r w:rsidRPr="00F90975">
        <w:rPr>
          <w:noProof/>
        </w:rPr>
        <w:drawing>
          <wp:inline distT="0" distB="0" distL="0" distR="0" wp14:anchorId="1F74DF9E" wp14:editId="61B36CDD">
            <wp:extent cx="1163958" cy="2321916"/>
            <wp:effectExtent l="0" t="0" r="4445"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cstate="email">
                      <a:extLst>
                        <a:ext uri="{28A0092B-C50C-407E-A947-70E740481C1C}">
                          <a14:useLocalDpi xmlns:a14="http://schemas.microsoft.com/office/drawing/2010/main"/>
                        </a:ext>
                      </a:extLst>
                    </a:blip>
                    <a:stretch>
                      <a:fillRect/>
                    </a:stretch>
                  </pic:blipFill>
                  <pic:spPr>
                    <a:xfrm>
                      <a:off x="0" y="0"/>
                      <a:ext cx="1176048" cy="2346033"/>
                    </a:xfrm>
                    <a:prstGeom prst="rect">
                      <a:avLst/>
                    </a:prstGeom>
                  </pic:spPr>
                </pic:pic>
              </a:graphicData>
            </a:graphic>
          </wp:inline>
        </w:drawing>
      </w:r>
      <w:r w:rsidRPr="007A172C">
        <w:rPr>
          <w:noProof/>
        </w:rPr>
        <w:drawing>
          <wp:inline distT="0" distB="0" distL="0" distR="0" wp14:anchorId="3B644A87" wp14:editId="118BFAA2">
            <wp:extent cx="1363172" cy="1651166"/>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1374601" cy="1665009"/>
                    </a:xfrm>
                    <a:prstGeom prst="rect">
                      <a:avLst/>
                    </a:prstGeom>
                  </pic:spPr>
                </pic:pic>
              </a:graphicData>
            </a:graphic>
          </wp:inline>
        </w:drawing>
      </w:r>
    </w:p>
    <w:p w14:paraId="5DE4DD05" w14:textId="133B4BDA" w:rsidR="00580E64" w:rsidRDefault="00580E64" w:rsidP="00580E64">
      <w:pPr>
        <w:pStyle w:val="Caption"/>
      </w:pPr>
      <w:bookmarkStart w:id="133" w:name="_Ref67947832"/>
      <w:r>
        <w:t xml:space="preserve">Figure </w:t>
      </w:r>
      <w:r w:rsidR="00C52340">
        <w:rPr>
          <w:noProof/>
        </w:rPr>
        <w:fldChar w:fldCharType="begin"/>
      </w:r>
      <w:r w:rsidR="00C52340">
        <w:rPr>
          <w:noProof/>
        </w:rPr>
        <w:instrText xml:space="preserve"> SEQ Figure \* ARABIC </w:instrText>
      </w:r>
      <w:r w:rsidR="00C52340">
        <w:rPr>
          <w:noProof/>
        </w:rPr>
        <w:fldChar w:fldCharType="separate"/>
      </w:r>
      <w:r w:rsidR="00840744">
        <w:rPr>
          <w:noProof/>
        </w:rPr>
        <w:t>2</w:t>
      </w:r>
      <w:r w:rsidR="00C52340">
        <w:rPr>
          <w:noProof/>
        </w:rPr>
        <w:fldChar w:fldCharType="end"/>
      </w:r>
      <w:bookmarkEnd w:id="133"/>
      <w:r>
        <w:t xml:space="preserve"> a) illustrative plot of </w:t>
      </w:r>
      <w:r w:rsidRPr="00FA4D6C">
        <w:t>Gravity Power Module</w:t>
      </w:r>
      <w:r>
        <w:t xml:space="preserve"> from Gravity Power Inc.</w:t>
      </w:r>
      <w:r>
        <w:fldChar w:fldCharType="begin" w:fldLock="1"/>
      </w:r>
      <w:r w:rsidR="00A90220">
        <w:instrText>ADDIN CSL_CITATION {"citationItems":[{"id":"ITEM-1","itemData":{"URL":"http://www.gravitypower.net/technology-gravity-power-energy-storage/","accessed":{"date-parts":[["2021","3","12"]]},"author":[{"dropping-particle":"","family":"Gravity Power Inc.","given":"","non-dropping-particle":"","parse-names":false,"suffix":""}],"container-title":"Official Website","id":"ITEM-1","issued":{"date-parts":[["2017"]]},"title":"Technology - Gravity Power Energy Storage","type":"webpage"},"uris":["http://www.mendeley.com/documents/?uuid=319d895a-585e-4955-966d-9851a64483c9"]}],"mendeley":{"formattedCitation":"[39]","plainTextFormattedCitation":"[39]","previouslyFormattedCitation":"[39]"},"properties":{"noteIndex":0},"schema":"https://github.com/citation-style-language/schema/raw/master/csl-citation.json"}</w:instrText>
      </w:r>
      <w:r>
        <w:fldChar w:fldCharType="separate"/>
      </w:r>
      <w:r w:rsidR="00A90220" w:rsidRPr="00A90220">
        <w:rPr>
          <w:i w:val="0"/>
          <w:noProof/>
        </w:rPr>
        <w:t>[39]</w:t>
      </w:r>
      <w:r>
        <w:fldChar w:fldCharType="end"/>
      </w:r>
      <w:r>
        <w:t xml:space="preserve">; b) </w:t>
      </w:r>
      <w:r w:rsidRPr="00BF1850">
        <w:t>Schemati</w:t>
      </w:r>
      <w:r>
        <w:t>c plot of</w:t>
      </w:r>
      <w:r w:rsidRPr="00927265">
        <w:t xml:space="preserve"> </w:t>
      </w:r>
      <w:r>
        <w:t xml:space="preserve">the </w:t>
      </w:r>
      <w:r w:rsidRPr="00927265">
        <w:t>Gravitricity</w:t>
      </w:r>
      <w:r>
        <w:t xml:space="preserve"> system</w:t>
      </w:r>
      <w:r>
        <w:fldChar w:fldCharType="begin" w:fldLock="1"/>
      </w:r>
      <w:r w:rsidR="00A90220">
        <w:instrText>ADDIN CSL_CITATION {"citationItems":[{"id":"ITEM-1","itemData":{"URL":"https://gravitricity.com/technology/","accessed":{"date-parts":[["2021","3","12"]]},"author":[{"dropping-particle":"","family":"Gravitricity","given":"","non-dropping-particle":"","parse-names":false,"suffix":""}],"id":"ITEM-1","issued":{"date-parts":[["2020"]]},"title":"Fast, long-life energy storage - Gravity energy storage system | Gravitricity technology","type":"webpage"},"uris":["http://www.mendeley.com/documents/?uuid=0b5b15e5-e96d-4ed9-bcb1-88625cbdb5b6"]}],"mendeley":{"formattedCitation":"[38]","plainTextFormattedCitation":"[38]","previouslyFormattedCitation":"[38]"},"properties":{"noteIndex":0},"schema":"https://github.com/citation-style-language/schema/raw/master/csl-citation.json"}</w:instrText>
      </w:r>
      <w:r>
        <w:fldChar w:fldCharType="separate"/>
      </w:r>
      <w:r w:rsidR="00A90220" w:rsidRPr="00A90220">
        <w:rPr>
          <w:i w:val="0"/>
          <w:noProof/>
        </w:rPr>
        <w:t>[38]</w:t>
      </w:r>
      <w:r>
        <w:fldChar w:fldCharType="end"/>
      </w:r>
      <w:r>
        <w:t xml:space="preserve">; </w:t>
      </w:r>
      <w:r>
        <w:rPr>
          <w:rFonts w:hint="eastAsia"/>
        </w:rPr>
        <w:t>c</w:t>
      </w:r>
      <w:r>
        <w:t>) Design from Energy Vault</w:t>
      </w:r>
      <w:r>
        <w:fldChar w:fldCharType="begin" w:fldLock="1"/>
      </w:r>
      <w:r w:rsidR="005D3022">
        <w:instrText>ADDIN CSL_CITATION {"citationItems":[{"id":"ITEM-1","itemData":{"ISSN":"2542-4351","author":[{"dropping-particle":"","family":"Fyke","given":"Aaron","non-dropping-particle":"","parse-names":false,"suffix":""}],"container-title":"Joule","id":"ITEM-1","issue":"3","issued":{"date-parts":[["2019"]]},"page":"625-630","publisher":"Elsevier","title":"The fall and rise of gravity storage technologies","type":"article-journal","volume":"3"},"uris":["http://www.mendeley.com/documents/?uuid=e02c0b65-7053-4ee4-83de-ec20d64b5c03"]}],"mendeley":{"formattedCitation":"[40]","plainTextFormattedCitation":"[40]","previouslyFormattedCitation":"[40]"},"properties":{"noteIndex":0},"schema":"https://github.com/citation-style-language/schema/raw/master/csl-citation.json"}</w:instrText>
      </w:r>
      <w:r>
        <w:fldChar w:fldCharType="separate"/>
      </w:r>
      <w:r w:rsidR="00E33786" w:rsidRPr="00E33786">
        <w:rPr>
          <w:i w:val="0"/>
          <w:noProof/>
        </w:rPr>
        <w:t>[40]</w:t>
      </w:r>
      <w:r>
        <w:fldChar w:fldCharType="end"/>
      </w:r>
      <w:r>
        <w:t>; d)</w:t>
      </w:r>
      <w:r w:rsidRPr="00633471">
        <w:t xml:space="preserve"> Lifted Weight Storage </w:t>
      </w:r>
      <w:r>
        <w:rPr>
          <w:rFonts w:hint="eastAsia"/>
        </w:rPr>
        <w:t>module</w:t>
      </w:r>
      <w:r>
        <w:t xml:space="preserve"> constructed by </w:t>
      </w:r>
      <w:r w:rsidRPr="00F90975">
        <w:t>Energozapas</w:t>
      </w:r>
      <w:r>
        <w:fldChar w:fldCharType="begin" w:fldLock="1"/>
      </w:r>
      <w:r w:rsidR="005D3022">
        <w:instrText>ADDIN CSL_CITATION {"citationItems":[{"id":"ITEM-1","itemData":{"URL":"http://energozapas.com/#decision","accessed":{"date-parts":[["2021","3","16"]]},"author":[{"dropping-particle":"","family":"Energozapas","given":"","non-dropping-particle":"","parse-names":false,"suffix":""}],"id":"ITEM-1","issued":{"date-parts":[["2017"]]},"title":"News-Energozapas","type":"webpage"},"uris":["http://www.mendeley.com/documents/?uuid=a1c0c375-dbbe-48a1-ab62-07ab9061e446"]}],"mendeley":{"formattedCitation":"[41]","plainTextFormattedCitation":"[41]","previouslyFormattedCitation":"[41]"},"properties":{"noteIndex":0},"schema":"https://github.com/citation-style-language/schema/raw/master/csl-citation.json"}</w:instrText>
      </w:r>
      <w:r>
        <w:fldChar w:fldCharType="separate"/>
      </w:r>
      <w:r w:rsidR="00E33786" w:rsidRPr="00E33786">
        <w:rPr>
          <w:i w:val="0"/>
          <w:noProof/>
        </w:rPr>
        <w:t>[41]</w:t>
      </w:r>
      <w:r>
        <w:fldChar w:fldCharType="end"/>
      </w:r>
      <w:r>
        <w:t xml:space="preserve"> e)ARES’s demonstration project in California</w:t>
      </w:r>
      <w:r>
        <w:fldChar w:fldCharType="begin" w:fldLock="1"/>
      </w:r>
      <w:r w:rsidR="005D3022">
        <w:instrText>ADDIN CSL_CITATION {"citationItems":[{"id":"ITEM-1","itemData":{"author":[{"dropping-particle":"","family":"Cava","given":"Francesca","non-dropping-particle":"","parse-names":false,"suffix":""},{"dropping-particle":"","family":"Kelly","given":"James","non-dropping-particle":"","parse-names":false,"suffix":""},{"dropping-particle":"","family":"Peitzke","given":"William","non-dropping-particle":"","parse-names":false,"suffix":""},{"dropping-particle":"","family":"Brown","given":"Matt","non-dropping-particle":"","parse-names":false,"suffix":""},{"dropping-particle":"","family":"Sullivan","given":"Steve","non-dropping-particle":"","parse-names":false,"suffix":""}],"container-title":"Storing Energy","id":"ITEM-1","issued":{"date-parts":[["2016"]]},"page":"69-86","publisher":"Elsevier","title":"Advanced rail energy storage: green energy storage for green energy","type":"chapter"},"uris":["http://www.mendeley.com/documents/?uuid=8d1a7707-e460-4405-808e-87dfac0a1298"]}],"mendeley":{"formattedCitation":"[42]","plainTextFormattedCitation":"[42]","previouslyFormattedCitation":"[42]"},"properties":{"noteIndex":0},"schema":"https://github.com/citation-style-language/schema/raw/master/csl-citation.json"}</w:instrText>
      </w:r>
      <w:r>
        <w:fldChar w:fldCharType="separate"/>
      </w:r>
      <w:r w:rsidR="00E33786" w:rsidRPr="00E33786">
        <w:rPr>
          <w:i w:val="0"/>
          <w:noProof/>
        </w:rPr>
        <w:t>[42]</w:t>
      </w:r>
      <w:r>
        <w:fldChar w:fldCharType="end"/>
      </w:r>
    </w:p>
    <w:p w14:paraId="2FFFFBFC" w14:textId="50AB2F11" w:rsidR="00580E64" w:rsidRDefault="00580E64" w:rsidP="00580E64">
      <w:r>
        <w:t>Comparing with traditional PSH, these novel gravity based technolog</w:t>
      </w:r>
      <w:r>
        <w:rPr>
          <w:rFonts w:hint="eastAsia"/>
        </w:rPr>
        <w:t>ies</w:t>
      </w:r>
      <w:r>
        <w:t xml:space="preserve"> have many advantages</w:t>
      </w:r>
      <w:r>
        <w:fldChar w:fldCharType="begin" w:fldLock="1"/>
      </w:r>
      <w:r w:rsidR="005D3022">
        <w:instrText>ADDIN CSL_CITATION {"citationItems":[{"id":"ITEM-1","itemData":{"ISSN":"0018-9235","author":[{"dropping-particle":"","family":"Moore","given":"Samuel K","non-dropping-particle":"","parse-names":false,"suffix":""}],"container-title":"IEEE Spectrum","id":"ITEM-1","issue":"1","issued":{"date-parts":[["2020"]]},"page":"38-39","publisher":"IEEE","title":"The Ups and Downs of Gravity Energy Storage: Startups are pioneering a radical new alternative to batteries for grid storage","type":"article-journal","volume":"58"},"uris":["http://www.mendeley.com/documents/?uuid=6974cfa4-295c-4919-a6d9-0b9a11a65afc"]}],"mendeley":{"formattedCitation":"[43]","plainTextFormattedCitation":"[43]","previouslyFormattedCitation":"[43]"},"properties":{"noteIndex":0},"schema":"https://github.com/citation-style-language/schema/raw/master/csl-citation.json"}</w:instrText>
      </w:r>
      <w:r>
        <w:fldChar w:fldCharType="separate"/>
      </w:r>
      <w:r w:rsidR="00E33786" w:rsidRPr="00E33786">
        <w:rPr>
          <w:noProof/>
        </w:rPr>
        <w:t>[43]</w:t>
      </w:r>
      <w:r>
        <w:fldChar w:fldCharType="end"/>
      </w:r>
      <w:r w:rsidR="00A90220">
        <w:rPr>
          <w:rFonts w:ascii="PMingLiU" w:eastAsia="PMingLiU" w:hAnsi="PMingLiU" w:cs="PMingLiU" w:hint="eastAsia"/>
        </w:rPr>
        <w:t xml:space="preserve">, </w:t>
      </w:r>
      <w:r w:rsidR="00A90220" w:rsidRPr="00A90220">
        <w:rPr>
          <w:rFonts w:hint="eastAsia"/>
        </w:rPr>
        <w:t xml:space="preserve">for </w:t>
      </w:r>
      <w:r w:rsidR="00A90220" w:rsidRPr="00A90220">
        <w:t>example</w:t>
      </w:r>
      <w:r w:rsidR="00A90220" w:rsidRPr="00A90220">
        <w:rPr>
          <w:rFonts w:hint="eastAsia"/>
        </w:rPr>
        <w:t>,</w:t>
      </w:r>
      <w:r w:rsidR="00A90220" w:rsidRPr="00A90220">
        <w:t xml:space="preserve"> the </w:t>
      </w:r>
      <w:r w:rsidR="00A90220">
        <w:rPr>
          <w:rFonts w:hint="eastAsia"/>
        </w:rPr>
        <w:t>m</w:t>
      </w:r>
      <w:r w:rsidR="00A90220">
        <w:t xml:space="preserve">odularity. Their size can range from </w:t>
      </w:r>
      <w:del w:id="134" w:author="Sergio Castellanos Rodriguez" w:date="2021-05-16T22:11:00Z">
        <w:r w:rsidR="00A90220" w:rsidDel="0028233D">
          <w:delText>one hundred</w:delText>
        </w:r>
      </w:del>
      <w:ins w:id="135" w:author="Sergio Castellanos Rodriguez" w:date="2021-05-16T22:11:00Z">
        <w:r w:rsidR="0028233D">
          <w:t>100-</w:t>
        </w:r>
      </w:ins>
      <w:del w:id="136" w:author="Sergio Castellanos Rodriguez" w:date="2021-05-16T22:11:00Z">
        <w:r w:rsidR="00A90220" w:rsidDel="0028233D">
          <w:delText xml:space="preserve"> kilowatt </w:delText>
        </w:r>
      </w:del>
      <w:ins w:id="137" w:author="Sergio Castellanos Rodriguez" w:date="2021-05-16T22:11:00Z">
        <w:r w:rsidR="0028233D">
          <w:t>kWh</w:t>
        </w:r>
      </w:ins>
      <w:del w:id="138" w:author="Sergio Castellanos Rodriguez" w:date="2021-05-16T22:11:00Z">
        <w:r w:rsidR="00A90220" w:rsidDel="0028233D">
          <w:delText xml:space="preserve">hours </w:delText>
        </w:r>
      </w:del>
      <w:ins w:id="139" w:author="Sergio Castellanos Rodriguez" w:date="2021-05-16T22:11:00Z">
        <w:r w:rsidR="0028233D">
          <w:t xml:space="preserve"> </w:t>
        </w:r>
      </w:ins>
      <w:r w:rsidR="00A90220">
        <w:t>to multi-</w:t>
      </w:r>
      <w:del w:id="140" w:author="Sergio Castellanos Rodriguez" w:date="2021-05-16T22:11:00Z">
        <w:r w:rsidR="00A90220" w:rsidDel="0028233D">
          <w:delText>giga</w:delText>
        </w:r>
        <w:r w:rsidR="00A90220" w:rsidDel="0028233D">
          <w:rPr>
            <w:rFonts w:hint="eastAsia"/>
          </w:rPr>
          <w:delText>watt</w:delText>
        </w:r>
        <w:r w:rsidR="00A90220" w:rsidDel="0028233D">
          <w:delText xml:space="preserve"> hours</w:delText>
        </w:r>
      </w:del>
      <w:ins w:id="141" w:author="Sergio Castellanos Rodriguez" w:date="2021-05-16T22:11:00Z">
        <w:r w:rsidR="0028233D">
          <w:t>GWh</w:t>
        </w:r>
      </w:ins>
      <w:r w:rsidR="00A90220">
        <w:t>, resulting in lower foot prints and environmental impact. The faster response time is another advantage.</w:t>
      </w:r>
      <w:r>
        <w:t xml:space="preserve"> Gravitricity claimed that their technology could </w:t>
      </w:r>
      <w:r w:rsidRPr="00ED43FE">
        <w:t>go from zero to full power in less than a second</w:t>
      </w:r>
      <w:r>
        <w:fldChar w:fldCharType="begin" w:fldLock="1"/>
      </w:r>
      <w:r w:rsidR="00A90220">
        <w:instrText>ADDIN CSL_CITATION {"citationItems":[{"id":"ITEM-1","itemData":{"URL":"https://gravitricity.com/technology/","accessed":{"date-parts":[["2021","3","12"]]},"author":[{"dropping-particle":"","family":"Gravitricity","given":"","non-dropping-particle":"","parse-names":false,"suffix":""}],"id":"ITEM-1","issued":{"date-parts":[["2020"]]},"title":"Fast, long-life energy storage - Gravity energy storage system | Gravitricity technology","type":"webpage"},"uris":["http://www.mendeley.com/documents/?uuid=0b5b15e5-e96d-4ed9-bcb1-88625cbdb5b6"]}],"mendeley":{"formattedCitation":"[38]","plainTextFormattedCitation":"[38]","previouslyFormattedCitation":"[38]"},"properties":{"noteIndex":0},"schema":"https://github.com/citation-style-language/schema/raw/master/csl-citation.json"}</w:instrText>
      </w:r>
      <w:r>
        <w:fldChar w:fldCharType="separate"/>
      </w:r>
      <w:r w:rsidR="00A90220" w:rsidRPr="00A90220">
        <w:rPr>
          <w:noProof/>
        </w:rPr>
        <w:t>[38]</w:t>
      </w:r>
      <w:r>
        <w:fldChar w:fldCharType="end"/>
      </w:r>
      <w:r>
        <w:t>.</w:t>
      </w:r>
      <w:r>
        <w:rPr>
          <w:rFonts w:hint="eastAsia"/>
        </w:rPr>
        <w:t xml:space="preserve"> ARES</w:t>
      </w:r>
      <w:r>
        <w:t xml:space="preserve"> plans to actively participate in the frequency regulation market in CAISO</w:t>
      </w:r>
      <w:r>
        <w:fldChar w:fldCharType="begin" w:fldLock="1"/>
      </w:r>
      <w:r w:rsidR="005D3022">
        <w:instrText>ADDIN CSL_CITATION {"citationItems":[{"id":"ITEM-1","itemData":{"author":[{"dropping-particle":"","family":"Cava","given":"Francesca","non-dropping-particle":"","parse-names":false,"suffix":""},{"dropping-particle":"","family":"Kelly","given":"James","non-dropping-particle":"","parse-names":false,"suffix":""},{"dropping-particle":"","family":"Peitzke","given":"William","non-dropping-particle":"","parse-names":false,"suffix":""},{"dropping-particle":"","family":"Brown","given":"Matt","non-dropping-particle":"","parse-names":false,"suffix":""},{"dropping-particle":"","family":"Sullivan","given":"Steve","non-dropping-particle":"","parse-names":false,"suffix":""}],"container-title":"Storing Energy","id":"ITEM-1","issued":{"date-parts":[["2016"]]},"page":"69-86","publisher":"Elsevier","title":"Advanced rail energy storage: green energy storage for green energy","type":"chapter"},"uris":["http://www.mendeley.com/documents/?uuid=8d1a7707-e460-4405-808e-87dfac0a1298"]}],"mendeley":{"formattedCitation":"[42]","plainTextFormattedCitation":"[42]","previouslyFormattedCitation":"[42]"},"properties":{"noteIndex":0},"schema":"https://github.com/citation-style-language/schema/raw/master/csl-citation.json"}</w:instrText>
      </w:r>
      <w:r>
        <w:fldChar w:fldCharType="separate"/>
      </w:r>
      <w:r w:rsidR="00E33786" w:rsidRPr="00E33786">
        <w:rPr>
          <w:noProof/>
        </w:rPr>
        <w:t>[42]</w:t>
      </w:r>
      <w:r>
        <w:fldChar w:fldCharType="end"/>
      </w:r>
      <w:r w:rsidR="00195FF4">
        <w:t>, confident in their fast response time</w:t>
      </w:r>
      <w:r>
        <w:t xml:space="preserve">. Since there is no evaporation, </w:t>
      </w:r>
      <w:ins w:id="142" w:author="Sergio Castellanos Rodriguez" w:date="2021-05-16T22:11:00Z">
        <w:r w:rsidR="0028233D">
          <w:t>as with PS</w:t>
        </w:r>
      </w:ins>
      <w:ins w:id="143" w:author="Sergio Castellanos Rodriguez" w:date="2021-05-16T22:12:00Z">
        <w:r w:rsidR="0028233D">
          <w:t>H</w:t>
        </w:r>
      </w:ins>
      <w:ins w:id="144" w:author="Sergio Castellanos Rodriguez" w:date="2021-05-16T22:11:00Z">
        <w:r w:rsidR="0028233D">
          <w:t xml:space="preserve">, </w:t>
        </w:r>
      </w:ins>
      <w:r>
        <w:t>the self-discharge rate or the energy loss during the storage is extremely low, making them ideal for long term energy storage.</w:t>
      </w:r>
    </w:p>
    <w:p w14:paraId="0A72ACFF" w14:textId="77777777" w:rsidR="00580E64" w:rsidRDefault="00580E64" w:rsidP="00580E64"/>
    <w:p w14:paraId="6C6359D2" w14:textId="35095B39" w:rsidR="00580E64" w:rsidRDefault="00580E64" w:rsidP="00580E64">
      <w:commentRangeStart w:id="145"/>
      <w:r>
        <w:t xml:space="preserve">The cost of the storage is difficult to estimate as they are in </w:t>
      </w:r>
      <w:r w:rsidR="00195FF4">
        <w:t>an</w:t>
      </w:r>
      <w:r>
        <w:t xml:space="preserve"> early stage and could </w:t>
      </w:r>
      <w:r w:rsidR="00195FF4">
        <w:t>reduce sharply</w:t>
      </w:r>
      <w:r>
        <w:t xml:space="preserve"> when scale</w:t>
      </w:r>
      <w:r w:rsidR="00886A47">
        <w:t>d</w:t>
      </w:r>
      <w:r>
        <w:t xml:space="preserve"> up</w:t>
      </w:r>
      <w:commentRangeEnd w:id="145"/>
      <w:r w:rsidR="0028233D">
        <w:rPr>
          <w:rStyle w:val="CommentReference"/>
          <w:rFonts w:asciiTheme="minorHAnsi" w:eastAsiaTheme="minorEastAsia" w:hAnsiTheme="minorHAnsi" w:cstheme="minorBidi"/>
        </w:rPr>
        <w:commentReference w:id="145"/>
      </w:r>
      <w:r>
        <w:t xml:space="preserve">. </w:t>
      </w:r>
      <w:r>
        <w:rPr>
          <w:rFonts w:hint="eastAsia"/>
        </w:rPr>
        <w:t>Gravity</w:t>
      </w:r>
      <w:r>
        <w:t xml:space="preserve"> </w:t>
      </w:r>
      <w:r>
        <w:rPr>
          <w:rFonts w:hint="eastAsia"/>
        </w:rPr>
        <w:t>Power</w:t>
      </w:r>
      <w:r>
        <w:t xml:space="preserve"> </w:t>
      </w:r>
      <w:r>
        <w:rPr>
          <w:rFonts w:hint="eastAsia"/>
        </w:rPr>
        <w:t>system</w:t>
      </w:r>
      <w:r>
        <w:t xml:space="preserve"> </w:t>
      </w:r>
      <w:r>
        <w:rPr>
          <w:rFonts w:hint="eastAsia"/>
        </w:rPr>
        <w:t>is</w:t>
      </w:r>
      <w:r>
        <w:t xml:space="preserve"> estimated to have </w:t>
      </w:r>
      <w:r w:rsidR="006230CA">
        <w:t xml:space="preserve">a </w:t>
      </w:r>
      <w:r>
        <w:t>capital cost around 1460 €/kWh</w:t>
      </w:r>
      <w:r>
        <w:fldChar w:fldCharType="begin" w:fldLock="1"/>
      </w:r>
      <w:r w:rsidR="00305575">
        <w:instrText>ADDIN CSL_CITATION {"citationItems":[{"id":"ITEM-1","itemData":{"ISSN":"1941-7012","author":[{"dropping-particle":"","family":"Berrada","given":"A","non-dropping-particle":"","parse-names":false,"suffix":""},{"dropping-particle":"","family":"Loudiyi","given":"K","non-dropping-particle":"","parse-names":false,"suffix":""},{"dropping-particle":"","family":"Zorkani","given":"I","non-dropping-particle":"","parse-names":false,"suffix":""}],"container-title":"Journal of Renewable and Sustainable Energy","id":"ITEM-1","issue":"2","issued":{"date-parts":[["2016"]]},"page":"24101","publisher":"AIP Publishing LLC","title":"Sizing and economic analysis of gravity storage","type":"article-journal","volume":"8"},"uris":["http://www.mendeley.com/documents/?uuid=9fb5e53c-0d09-4fb7-9b9d-5405a5255258"]}],"mendeley":{"formattedCitation":"[44]","plainTextFormattedCitation":"[44]","previouslyFormattedCitation":"[44]"},"properties":{"noteIndex":0},"schema":"https://github.com/citation-style-language/schema/raw/master/csl-citation.json"}</w:instrText>
      </w:r>
      <w:r>
        <w:fldChar w:fldCharType="separate"/>
      </w:r>
      <w:r w:rsidR="00A90220" w:rsidRPr="00A90220">
        <w:rPr>
          <w:noProof/>
        </w:rPr>
        <w:t>[44]</w:t>
      </w:r>
      <w:r>
        <w:fldChar w:fldCharType="end"/>
      </w:r>
      <w:r>
        <w:t xml:space="preserve"> for a four-hour projec</w:t>
      </w:r>
      <w:r w:rsidR="00195FF4">
        <w:t xml:space="preserve">t. As for a similar </w:t>
      </w:r>
      <w:r>
        <w:t>eight-hour duration</w:t>
      </w:r>
      <w:r w:rsidR="00195FF4">
        <w:t xml:space="preserve"> project</w:t>
      </w:r>
      <w:r>
        <w:t xml:space="preserve">, another researcher </w:t>
      </w:r>
      <w:r w:rsidR="00195FF4">
        <w:t>estimated</w:t>
      </w:r>
      <w:r>
        <w:t xml:space="preserve"> the capital cost as 148$/kWh</w:t>
      </w:r>
      <w:r>
        <w:fldChar w:fldCharType="begin" w:fldLock="1"/>
      </w:r>
      <w:r w:rsidR="00305575">
        <w:instrText>ADDIN CSL_CITATION {"citationItems":[{"id":"ITEM-1","itemData":{"author":[{"dropping-particle":"","family":"Schmidt","given":"OLIVER","non-dropping-particle":"","parse-names":false,"suffix":""}],"id":"ITEM-1","issued":{"date-parts":[["2018"]]},"title":"Levelized Cost of Storage Gravity Storage","type":"report"},"uris":["http://www.mendeley.com/documents/?uuid=d5b16f6a-ad06-4d63-8809-ed241b4197b1"]}],"mendeley":{"formattedCitation":"[45]","plainTextFormattedCitation":"[45]","previouslyFormattedCitation":"[45]"},"properties":{"noteIndex":0},"schema":"https://github.com/citation-style-language/schema/raw/master/csl-citation.json"}</w:instrText>
      </w:r>
      <w:r>
        <w:fldChar w:fldCharType="separate"/>
      </w:r>
      <w:r w:rsidR="00A90220" w:rsidRPr="00A90220">
        <w:rPr>
          <w:noProof/>
        </w:rPr>
        <w:t>[45]</w:t>
      </w:r>
      <w:r>
        <w:fldChar w:fldCharType="end"/>
      </w:r>
      <w:r>
        <w:t>. Both studies conclude</w:t>
      </w:r>
      <w:r w:rsidR="00195FF4">
        <w:t>d</w:t>
      </w:r>
      <w:r>
        <w:t xml:space="preserve"> a low </w:t>
      </w:r>
      <w:commentRangeStart w:id="146"/>
      <w:commentRangeStart w:id="147"/>
      <w:r>
        <w:t xml:space="preserve">levelized cost of storage </w:t>
      </w:r>
      <w:commentRangeEnd w:id="146"/>
      <w:r w:rsidR="006230CA">
        <w:rPr>
          <w:rStyle w:val="CommentReference"/>
          <w:rFonts w:asciiTheme="minorHAnsi" w:eastAsiaTheme="minorEastAsia" w:hAnsiTheme="minorHAnsi" w:cstheme="minorBidi"/>
        </w:rPr>
        <w:commentReference w:id="146"/>
      </w:r>
      <w:commentRangeEnd w:id="147"/>
      <w:r w:rsidR="001D6E5C">
        <w:rPr>
          <w:rStyle w:val="CommentReference"/>
          <w:rFonts w:asciiTheme="minorHAnsi" w:eastAsiaTheme="minorEastAsia" w:hAnsiTheme="minorHAnsi" w:cstheme="minorBidi"/>
        </w:rPr>
        <w:commentReference w:id="147"/>
      </w:r>
      <w:r>
        <w:t>148$/MWh and 123 €/MWh</w:t>
      </w:r>
      <w:r w:rsidR="00A90220">
        <w:t>, and Li-ion battery is around</w:t>
      </w:r>
      <w:r>
        <w:t>.</w:t>
      </w:r>
      <w:r w:rsidR="00A90220">
        <w:t>132-250$/MWh</w:t>
      </w:r>
      <w:r w:rsidR="00A90220">
        <w:fldChar w:fldCharType="begin" w:fldLock="1"/>
      </w:r>
      <w:r w:rsidR="00305575">
        <w:instrText>ADDIN CSL_CITATION {"citationItems":[{"id":"ITEM-1","itemData":{"author":[{"dropping-particle":"","family":"LAZARD","given":"","non-dropping-particle":"","parse-names":false,"suffix":""}],"id":"ITEM-1","issued":{"date-parts":[["0"]]},"title":"levelized cost of storage analysis–version 6.0, Oct 2020","type":"report"},"uris":["http://www.mendeley.com/documents/?uuid=9314ab22-438a-47c8-bba4-d10addfbd7d1"]}],"mendeley":{"formattedCitation":"[46]","plainTextFormattedCitation":"[46]","previouslyFormattedCitation":"[46]"},"properties":{"noteIndex":0},"schema":"https://github.com/citation-style-language/schema/raw/master/csl-citation.json"}</w:instrText>
      </w:r>
      <w:r w:rsidR="00A90220">
        <w:fldChar w:fldCharType="separate"/>
      </w:r>
      <w:r w:rsidR="00A90220" w:rsidRPr="00A90220">
        <w:rPr>
          <w:noProof/>
        </w:rPr>
        <w:t>[46]</w:t>
      </w:r>
      <w:r w:rsidR="00A90220">
        <w:fldChar w:fldCharType="end"/>
      </w:r>
      <w:r w:rsidR="00A90220">
        <w:t>.</w:t>
      </w:r>
      <w:r>
        <w:rPr>
          <w:rFonts w:hint="eastAsia"/>
        </w:rPr>
        <w:t xml:space="preserve"> </w:t>
      </w:r>
      <w:r>
        <w:t>The main cost component for these underground projects is the e</w:t>
      </w:r>
      <w:r w:rsidRPr="005F7206">
        <w:t xml:space="preserve">xcavation </w:t>
      </w:r>
      <w:r>
        <w:t xml:space="preserve">cost, making more </w:t>
      </w:r>
      <w:r>
        <w:lastRenderedPageBreak/>
        <w:t>than 50% of the total capital cost</w:t>
      </w:r>
      <w:r>
        <w:fldChar w:fldCharType="begin" w:fldLock="1"/>
      </w:r>
      <w:r w:rsidR="005D3022">
        <w:instrText>ADDIN CSL_CITATION {"citationItems":[{"id":"ITEM-1","itemData":{"ISSN":"0959-6526","author":[{"dropping-particle":"","family":"Berrada","given":"Asmae","non-dropping-particle":"","parse-names":false,"suffix":""},{"dropping-particle":"","family":"Loudiyi","given":"Khalid","non-dropping-particle":"","parse-names":false,"suffix":""},{"dropping-particle":"","family":"Zorkani","given":"Izeddine","non-dropping-particle":"","parse-names":false,"suffix":""}],"container-title":"Journal of Cleaner Production","id":"ITEM-1","issued":{"date-parts":[["2017"]]},"page":"317-326","publisher":"Elsevier","title":"System design and economic performance of gravity energy storage","type":"article-journal","volume":"156"},"uris":["http://www.mendeley.com/documents/?uuid=1f50b912-2760-4f94-a934-83ef55774ad3"]}],"mendeley":{"formattedCitation":"[47]","plainTextFormattedCitation":"[47]","previouslyFormattedCitation":"[47]"},"properties":{"noteIndex":0},"schema":"https://github.com/citation-style-language/schema/raw/master/csl-citation.json"}</w:instrText>
      </w:r>
      <w:r>
        <w:fldChar w:fldCharType="separate"/>
      </w:r>
      <w:r w:rsidR="00E33786" w:rsidRPr="00E33786">
        <w:rPr>
          <w:noProof/>
        </w:rPr>
        <w:t>[47]</w:t>
      </w:r>
      <w:r>
        <w:fldChar w:fldCharType="end"/>
      </w:r>
      <w:r>
        <w:t xml:space="preserve">. Thus, if an ideal site is identified, such </w:t>
      </w:r>
      <w:r w:rsidR="006230CA">
        <w:t xml:space="preserve">a </w:t>
      </w:r>
      <w:r>
        <w:t xml:space="preserve">technology would be </w:t>
      </w:r>
      <w:r>
        <w:rPr>
          <w:rFonts w:hint="eastAsia"/>
        </w:rPr>
        <w:t>highly</w:t>
      </w:r>
      <w:r>
        <w:t xml:space="preserve"> cost-competitive. </w:t>
      </w:r>
      <w:r w:rsidR="005D3022">
        <w:t>C</w:t>
      </w:r>
      <w:r>
        <w:t>apital cost of ARES is around 1200$/kW or 160$/kWh</w:t>
      </w:r>
      <w:r>
        <w:fldChar w:fldCharType="begin" w:fldLock="1"/>
      </w:r>
      <w:r w:rsidR="005D3022">
        <w:instrText>ADDIN CSL_CITATION {"citationItems":[{"id":"ITEM-1","itemData":{"author":[{"dropping-particle":"","family":"Cava","given":"Francesca","non-dropping-particle":"","parse-names":false,"suffix":""},{"dropping-particle":"","family":"Kelly","given":"James","non-dropping-particle":"","parse-names":false,"suffix":""},{"dropping-particle":"","family":"Peitzke","given":"William","non-dropping-particle":"","parse-names":false,"suffix":""},{"dropping-particle":"","family":"Brown","given":"Matt","non-dropping-particle":"","parse-names":false,"suffix":""},{"dropping-particle":"","family":"Sullivan","given":"Steve","non-dropping-particle":"","parse-names":false,"suffix":""}],"container-title":"Storing Energy","id":"ITEM-1","issued":{"date-parts":[["2016"]]},"page":"69-86","publisher":"Elsevier","title":"Advanced rail energy storage: green energy storage for green energy","type":"chapter"},"uris":["http://www.mendeley.com/documents/?uuid=8d1a7707-e460-4405-808e-87dfac0a1298"]}],"mendeley":{"formattedCitation":"[42]","plainTextFormattedCitation":"[42]","previouslyFormattedCitation":"[42]"},"properties":{"noteIndex":0},"schema":"https://github.com/citation-style-language/schema/raw/master/csl-citation.json"}</w:instrText>
      </w:r>
      <w:r>
        <w:fldChar w:fldCharType="separate"/>
      </w:r>
      <w:r w:rsidR="00E33786" w:rsidRPr="00E33786">
        <w:rPr>
          <w:noProof/>
        </w:rPr>
        <w:t>[42]</w:t>
      </w:r>
      <w:r>
        <w:fldChar w:fldCharType="end"/>
      </w:r>
      <w:r>
        <w:t>. The capital cost of Energy Vault is between 250$/kWh and 300$/k</w:t>
      </w:r>
      <w:r>
        <w:rPr>
          <w:rFonts w:hint="eastAsia"/>
        </w:rPr>
        <w:t>Wh</w:t>
      </w:r>
      <w:r>
        <w:t>, and the company is ambitious</w:t>
      </w:r>
      <w:r w:rsidR="006230CA">
        <w:t xml:space="preserve"> with plans</w:t>
      </w:r>
      <w:r>
        <w:t xml:space="preserve"> to reduce the cost to 150$/kWh after its tenth project</w:t>
      </w:r>
      <w:r>
        <w:fldChar w:fldCharType="begin" w:fldLock="1"/>
      </w:r>
      <w:r w:rsidR="005D3022">
        <w:instrText>ADDIN CSL_CITATION {"citationItems":[{"id":"ITEM-1","itemData":{"author":[{"dropping-particle":"","family":"Rathi","given":"Akshat","non-dropping-particle":"","parse-names":false,"suffix":""}],"container-title":"Quartz Media","id":"ITEM-1","issued":{"date-parts":[["2018"]]},"title":"Stacking concrete blocks is a surprisingly efficient way to store energy","type":"article-newspaper"},"uris":["http://www.mendeley.com/documents/?uuid=8fb8c3c9-d1c9-4799-88bc-6e4c2f8403c7"]}],"mendeley":{"formattedCitation":"[48]","plainTextFormattedCitation":"[48]","previouslyFormattedCitation":"[48]"},"properties":{"noteIndex":0},"schema":"https://github.com/citation-style-language/schema/raw/master/csl-citation.json"}</w:instrText>
      </w:r>
      <w:r>
        <w:fldChar w:fldCharType="separate"/>
      </w:r>
      <w:r w:rsidR="00E33786" w:rsidRPr="00E33786">
        <w:rPr>
          <w:noProof/>
        </w:rPr>
        <w:t>[48]</w:t>
      </w:r>
      <w:r>
        <w:fldChar w:fldCharType="end"/>
      </w:r>
      <w:r>
        <w:t>. The marginal cost of energy for Energy Vault is 37$/kWh</w:t>
      </w:r>
      <w:r>
        <w:fldChar w:fldCharType="begin" w:fldLock="1"/>
      </w:r>
      <w:r w:rsidR="005D3022">
        <w:instrText>ADDIN CSL_CITATION {"citationItems":[{"id":"ITEM-1","itemData":{"ISSN":"2542-4351","author":[{"dropping-particle":"","family":"Fyke","given":"Aaron","non-dropping-particle":"","parse-names":false,"suffix":""}],"container-title":"Joule","id":"ITEM-1","issue":"3","issued":{"date-parts":[["2019"]]},"page":"625-630","publisher":"Elsevier","title":"The fall and rise of gravity storage technologies","type":"article-journal","volume":"3"},"uris":["http://www.mendeley.com/documents/?uuid=e02c0b65-7053-4ee4-83de-ec20d64b5c03"]}],"mendeley":{"formattedCitation":"[40]","plainTextFormattedCitation":"[40]","previouslyFormattedCitation":"[40]"},"properties":{"noteIndex":0},"schema":"https://github.com/citation-style-language/schema/raw/master/csl-citation.json"}</w:instrText>
      </w:r>
      <w:r>
        <w:fldChar w:fldCharType="separate"/>
      </w:r>
      <w:r w:rsidR="00E33786" w:rsidRPr="00E33786">
        <w:rPr>
          <w:noProof/>
        </w:rPr>
        <w:t>[40]</w:t>
      </w:r>
      <w:r>
        <w:fldChar w:fldCharType="end"/>
      </w:r>
      <w:r>
        <w:t xml:space="preserve"> and could be lower if recycled bricks are used. </w:t>
      </w:r>
    </w:p>
    <w:p w14:paraId="47F08322" w14:textId="77777777" w:rsidR="00B61922" w:rsidRPr="00B61922" w:rsidRDefault="00B61922" w:rsidP="00B61922"/>
    <w:p w14:paraId="49D5580E" w14:textId="78666C06" w:rsidR="00DE0754" w:rsidRDefault="00DE0754" w:rsidP="00DA4A34">
      <w:pPr>
        <w:pStyle w:val="Heading3"/>
      </w:pPr>
      <w:bookmarkStart w:id="148" w:name="_Toc71596419"/>
      <w:r>
        <w:t>2.</w:t>
      </w:r>
      <w:r w:rsidR="001255C6">
        <w:t>2.3</w:t>
      </w:r>
      <w:r>
        <w:t xml:space="preserve"> </w:t>
      </w:r>
      <w:r>
        <w:rPr>
          <w:rFonts w:hint="eastAsia"/>
        </w:rPr>
        <w:t>Compressed</w:t>
      </w:r>
      <w:r>
        <w:t xml:space="preserve"> </w:t>
      </w:r>
      <w:r>
        <w:rPr>
          <w:rFonts w:hint="eastAsia"/>
        </w:rPr>
        <w:t>Air</w:t>
      </w:r>
      <w:r>
        <w:t xml:space="preserve"> Energy Storage</w:t>
      </w:r>
      <w:r w:rsidR="00B61922">
        <w:t xml:space="preserve"> (</w:t>
      </w:r>
      <w:commentRangeStart w:id="149"/>
      <w:r w:rsidR="00766F26" w:rsidRPr="00766F26">
        <w:t>Jeremiah</w:t>
      </w:r>
      <w:commentRangeEnd w:id="149"/>
      <w:r w:rsidR="006230CA">
        <w:rPr>
          <w:rStyle w:val="CommentReference"/>
          <w:rFonts w:asciiTheme="minorHAnsi" w:eastAsiaTheme="minorEastAsia" w:hAnsiTheme="minorHAnsi" w:cstheme="minorBidi"/>
          <w:color w:val="auto"/>
        </w:rPr>
        <w:commentReference w:id="149"/>
      </w:r>
      <w:r w:rsidR="00B61922">
        <w:t>)</w:t>
      </w:r>
      <w:bookmarkEnd w:id="148"/>
      <w:r w:rsidR="006A31B8">
        <w:t xml:space="preserve"> </w:t>
      </w:r>
    </w:p>
    <w:p w14:paraId="11C48592" w14:textId="2654208F" w:rsidR="003433D6" w:rsidRDefault="000163F0" w:rsidP="004C3FBC">
      <w:r w:rsidRPr="000163F0">
        <w:t xml:space="preserve">Compressed Air Energy Storage (CAES) uses energy to compress into a large underground cavern. The air is later released into a recuperator and heated for re-expansion at a turbine for power generation. CAES can be categorized into diabatic and adiabatic. In diabatic, the heat released by compression is not captured, and the reheating of air must be accomplished via burning of natural gas or through electric heating. Adiabatic systems capture the compression heat reuse in </w:t>
      </w:r>
      <w:del w:id="150" w:author="Sergio Castellanos Rodriguez" w:date="2021-05-16T22:15:00Z">
        <w:r w:rsidRPr="000163F0" w:rsidDel="0028233D">
          <w:delText xml:space="preserve">the </w:delText>
        </w:r>
      </w:del>
      <w:ins w:id="151" w:author="Sergio Castellanos Rodriguez" w:date="2021-05-16T22:15:00Z">
        <w:r w:rsidR="0028233D">
          <w:t>a</w:t>
        </w:r>
        <w:r w:rsidR="0028233D" w:rsidRPr="000163F0">
          <w:t xml:space="preserve"> </w:t>
        </w:r>
      </w:ins>
      <w:r w:rsidRPr="000163F0">
        <w:t>recuperator, increasing efficiency for higher build cost</w:t>
      </w:r>
      <w:r w:rsidR="00A35E4E">
        <w:t>.</w:t>
      </w:r>
    </w:p>
    <w:p w14:paraId="564C65DD" w14:textId="48392A8C" w:rsidR="004C3FBC" w:rsidRDefault="004C3FBC" w:rsidP="004C3FBC"/>
    <w:p w14:paraId="1332B1EF" w14:textId="1C9925AE" w:rsidR="00F23465" w:rsidRDefault="000163F0" w:rsidP="004C3FBC">
      <w:r>
        <w:t>While diabatic CAES is the more mature technology, the number of commercial implementations remains limited. The world’s first CAES plant was the 1978 Huntorf plant, at 290 MW, 480 MWh. The second, was the 1991 McIntosh plant at 110 MW, 2000 MWh (later 3370 MWh with upgrades</w:t>
      </w:r>
      <w:r w:rsidR="003D297D">
        <w:t>)</w:t>
      </w:r>
      <w:r w:rsidR="005D3022">
        <w:fldChar w:fldCharType="begin" w:fldLock="1"/>
      </w:r>
      <w:r w:rsidR="005D3022">
        <w:instrText>ADDIN CSL_CITATION {"citationItems":[{"id":"ITEM-1","itemData":{"author":[{"dropping-particle":"","family":"Mongird","given":"Kendall","non-dropping-particle":"","parse-names":false,"suffix":""},{"dropping-particle":"V","family":"Viswanathan","given":"Vilayanur","non-dropping-particle":"","parse-names":false,"suffix":""},{"dropping-particle":"","family":"Balducci","given":"Patrick J","non-dropping-particle":"","parse-names":false,"suffix":""},{"dropping-particle":"","family":"Alam","given":"Md Jan E","non-dropping-particle":"","parse-names":false,"suffix":""},{"dropping-particle":"","family":"Fotedar","given":"Vanshika","non-dropping-particle":"","parse-names":false,"suffix":""},{"dropping-particle":"","family":"Koritarov","given":"V S","non-dropping-particle":"","parse-names":false,"suffix":""},{"dropping-particle":"","family":"Hadjerioua","given":"Boualem","non-dropping-particle":"","parse-names":false,"suffix":""}],"id":"ITEM-1","issued":{"date-parts":[["2019"]]},"publisher":"Pacific Northwest National Lab.(PNNL), Richland, WA (United States)","title":"Energy Storage Technology and Cost Characterization Report","type":"report"},"uris":["http://www.mendeley.com/documents/?uuid=2d706370-a21f-4c60-8ffe-02c9d4baf52e"]},{"id":"ITEM-2","itemData":{"ISSN":"1364-0321","author":[{"dropping-particle":"","family":"Venkataramani","given":"Gayathri","non-dropping-particle":"","parse-names":false,"suffix":""},{"dropping-particle":"","family":"Parankusam","given":"Prasanna","non-dropping-particle":"","parse-names":false,"suffix":""},{"dropping-particle":"","family":"Ramalingam","given":"Velraj","non-dropping-particle":"","parse-names":false,"suffix":""},{"dropping-particle":"","family":"Wang","given":"Jihong","non-dropping-particle":"","parse-names":false,"suffix":""}],"container-title":"Renewable and sustainable energy reviews","id":"ITEM-2","issued":{"date-parts":[["2016"]]},"page":"895-907","publisher":"Elsevier","title":"A review on compressed air energy storage–A pathway for smart grid and polygeneration","type":"article-journal","volume":"62"},"uris":["http://www.mendeley.com/documents/?uuid=946562e3-e48f-40c7-8e64-54c11deb1b4e"]}],"mendeley":{"formattedCitation":"[18,49]","plainTextFormattedCitation":"[18,49]","previouslyFormattedCitation":"[18,49]"},"properties":{"noteIndex":0},"schema":"https://github.com/citation-style-language/schema/raw/master/csl-citation.json"}</w:instrText>
      </w:r>
      <w:r w:rsidR="005D3022">
        <w:fldChar w:fldCharType="separate"/>
      </w:r>
      <w:r w:rsidR="005D3022" w:rsidRPr="005D3022">
        <w:rPr>
          <w:noProof/>
        </w:rPr>
        <w:t>[18,49]</w:t>
      </w:r>
      <w:r w:rsidR="005D3022">
        <w:fldChar w:fldCharType="end"/>
      </w:r>
      <w:r w:rsidR="003D297D">
        <w:t xml:space="preserve">. </w:t>
      </w:r>
      <w:r>
        <w:t>These two remain the only physical examples in current commercial operation, and form the basis of test cases and projections throughout the literature, though Apex has a planned 324 MW, 16 GWh project under development in Texas</w:t>
      </w:r>
      <w:commentRangeStart w:id="152"/>
      <w:r>
        <w:t>.</w:t>
      </w:r>
      <w:commentRangeEnd w:id="152"/>
      <w:r w:rsidR="0028233D">
        <w:rPr>
          <w:rStyle w:val="CommentReference"/>
          <w:rFonts w:asciiTheme="minorHAnsi" w:eastAsiaTheme="minorEastAsia" w:hAnsiTheme="minorHAnsi" w:cstheme="minorBidi"/>
        </w:rPr>
        <w:commentReference w:id="152"/>
      </w:r>
      <w:r w:rsidR="005D3022">
        <w:fldChar w:fldCharType="begin" w:fldLock="1"/>
      </w:r>
      <w:r w:rsidR="005D3022">
        <w:instrText>ADDIN CSL_CITATION {"citationItems":[{"id":"ITEM-1","itemData":{"URL":"http://www.apexcaes.com/technology-overview","author":[{"dropping-particle":"","family":"APEX CAES","given":"","non-dropping-particle":"","parse-names":false,"suffix":""}],"container-title":"APEX","id":"ITEM-1","issued":{"date-parts":[["2021"]]},"title":"Technology Overview | APEX CAES","type":"webpage"},"uris":["http://www.mendeley.com/documents/?uuid=27419f55-3a70-4dca-986e-1d8f8f29214c"]}],"mendeley":{"formattedCitation":"[50]","plainTextFormattedCitation":"[50]","previouslyFormattedCitation":"[50]"},"properties":{"noteIndex":0},"schema":"https://github.com/citation-style-language/schema/raw/master/csl-citation.json"}</w:instrText>
      </w:r>
      <w:r w:rsidR="005D3022">
        <w:fldChar w:fldCharType="separate"/>
      </w:r>
      <w:r w:rsidR="005D3022" w:rsidRPr="005D3022">
        <w:rPr>
          <w:noProof/>
        </w:rPr>
        <w:t>[50]</w:t>
      </w:r>
      <w:r w:rsidR="005D3022">
        <w:fldChar w:fldCharType="end"/>
      </w:r>
      <w:r w:rsidR="00C23C28">
        <w:t>.</w:t>
      </w:r>
    </w:p>
    <w:p w14:paraId="036BE521" w14:textId="5D41CB13" w:rsidR="00C47A9D" w:rsidRDefault="00C47A9D" w:rsidP="004C3FBC"/>
    <w:p w14:paraId="4018788F" w14:textId="4E8BDC85" w:rsidR="00C47A9D" w:rsidRPr="00DE30FE" w:rsidRDefault="00C47A9D" w:rsidP="004C3FBC">
      <w:r>
        <w:t xml:space="preserve">Diabatic CAES favors large builds </w:t>
      </w:r>
      <w:r w:rsidR="00782901">
        <w:t xml:space="preserve">with long </w:t>
      </w:r>
      <w:r w:rsidR="00344C52">
        <w:t>duration,</w:t>
      </w:r>
      <w:r>
        <w:t xml:space="preserve"> tak</w:t>
      </w:r>
      <w:r w:rsidR="00344C52">
        <w:t>ing</w:t>
      </w:r>
      <w:r>
        <w:t xml:space="preserve"> advantage of </w:t>
      </w:r>
      <w:r w:rsidR="00DE30FE">
        <w:t xml:space="preserve">large underground caverns for low per kWh costs </w:t>
      </w:r>
      <w:r w:rsidR="006933BF">
        <w:t xml:space="preserve">of </w:t>
      </w:r>
      <w:r w:rsidR="00DE30FE">
        <w:t>$94-$229</w:t>
      </w:r>
      <w:r w:rsidR="005D3022">
        <w:fldChar w:fldCharType="begin" w:fldLock="1"/>
      </w:r>
      <w:r w:rsidR="005D3022">
        <w:instrText>ADDIN CSL_CITATION {"citationItems":[{"id":"ITEM-1","itemData":{"author":[{"dropping-particle":"","family":"Mongird","given":"Kendall","non-dropping-particle":"","parse-names":false,"suffix":""},{"dropping-particle":"V","family":"Viswanathan","given":"Vilayanur","non-dropping-particle":"","parse-names":false,"suffix":""},{"dropping-particle":"","family":"Balducci","given":"Patrick J","non-dropping-particle":"","parse-names":false,"suffix":""},{"dropping-particle":"","family":"Alam","given":"Md Jan E","non-dropping-particle":"","parse-names":false,"suffix":""},{"dropping-particle":"","family":"Fotedar","given":"Vanshika","non-dropping-particle":"","parse-names":false,"suffix":""},{"dropping-particle":"","family":"Koritarov","given":"V S","non-dropping-particle":"","parse-names":false,"suffix":""},{"dropping-particle":"","family":"Hadjerioua","given":"Boualem","non-dropping-particle":"","parse-names":false,"suffix":""}],"id":"ITEM-1","issued":{"date-parts":[["2019"]]},"publisher":"Pacific Northwest National Lab.(PNNL), Richland, WA (United States)","title":"Energy Storage Technology and Cost Characterization Report","type":"report"},"uris":["http://www.mendeley.com/documents/?uuid=2d706370-a21f-4c60-8ffe-02c9d4baf52e"]}],"mendeley":{"formattedCitation":"[18]","plainTextFormattedCitation":"[18]","previouslyFormattedCitation":"[18]"},"properties":{"noteIndex":0},"schema":"https://github.com/citation-style-language/schema/raw/master/csl-citation.json"}</w:instrText>
      </w:r>
      <w:r w:rsidR="005D3022">
        <w:fldChar w:fldCharType="separate"/>
      </w:r>
      <w:r w:rsidR="005D3022" w:rsidRPr="005D3022">
        <w:rPr>
          <w:noProof/>
        </w:rPr>
        <w:t>[18]</w:t>
      </w:r>
      <w:r w:rsidR="005D3022">
        <w:fldChar w:fldCharType="end"/>
      </w:r>
      <w:r w:rsidR="00DE30FE" w:rsidRPr="00DE30FE">
        <w:rPr>
          <w:sz w:val="18"/>
          <w:szCs w:val="18"/>
        </w:rPr>
        <w:t>,</w:t>
      </w:r>
      <w:r w:rsidR="00DE30FE">
        <w:t xml:space="preserve"> $90-$327</w:t>
      </w:r>
      <w:r w:rsidR="005D3022">
        <w:fldChar w:fldCharType="begin" w:fldLock="1"/>
      </w:r>
      <w:r w:rsidR="005D3022">
        <w:instrText>ADDIN CSL_CITATION {"citationItems":[{"id":"ITEM-1","itemData":{"author":[{"dropping-particle":"","family":"Mongird","given":"Kendall","non-dropping-particle":"","parse-names":false,"suffix":""},{"dropping-particle":"","family":"Viswanathan","given":"Vilayanur","non-dropping-particle":"","parse-names":false,"suffix":""},{"dropping-particle":"","family":"Alam","given":"Jan","non-dropping-particle":"","parse-names":false,"suffix":""},{"dropping-particle":"","family":"Vartanian","given":"Charlie","non-dropping-particle":"","parse-names":false,"suffix":""},{"dropping-particle":"","family":"Sprenkle","given":"Vincent","non-dropping-particle":"","parse-names":false,"suffix":""},{"dropping-particle":"","family":"Baxter","given":"Richard","non-dropping-particle":"","parse-names":false,"suffix":""}],"container-title":"Energy","id":"ITEM-1","issued":{"date-parts":[["2020"]]},"title":"2020 Grid Energy Storage Technology Cost and Performance Assessment","type":"article-journal","volume":"2020"},"uris":["http://www.mendeley.com/documents/?uuid=c5163d5f-dfc2-492e-ba06-a8270582d0d1"]}],"mendeley":{"formattedCitation":"[9]","plainTextFormattedCitation":"[9]","previouslyFormattedCitation":"[9]"},"properties":{"noteIndex":0},"schema":"https://github.com/citation-style-language/schema/raw/master/csl-citation.json"}</w:instrText>
      </w:r>
      <w:r w:rsidR="005D3022">
        <w:fldChar w:fldCharType="separate"/>
      </w:r>
      <w:r w:rsidR="005D3022" w:rsidRPr="005D3022">
        <w:rPr>
          <w:noProof/>
        </w:rPr>
        <w:t>[9]</w:t>
      </w:r>
      <w:r w:rsidR="005D3022">
        <w:fldChar w:fldCharType="end"/>
      </w:r>
      <w:r w:rsidR="00DE30FE">
        <w:t>)</w:t>
      </w:r>
      <w:r w:rsidR="00CC6589">
        <w:t xml:space="preserve">, </w:t>
      </w:r>
      <w:r w:rsidR="006933BF">
        <w:t xml:space="preserve">with total per kW estimates of </w:t>
      </w:r>
      <w:commentRangeStart w:id="153"/>
      <w:r w:rsidR="006933BF">
        <w:t>$1050-$2544</w:t>
      </w:r>
      <w:commentRangeEnd w:id="153"/>
      <w:r w:rsidR="00344C52">
        <w:rPr>
          <w:rStyle w:val="CommentReference"/>
          <w:rFonts w:asciiTheme="minorHAnsi" w:eastAsiaTheme="minorEastAsia" w:hAnsiTheme="minorHAnsi" w:cstheme="minorBidi"/>
        </w:rPr>
        <w:commentReference w:id="153"/>
      </w:r>
      <w:r w:rsidR="005D3022">
        <w:fldChar w:fldCharType="begin" w:fldLock="1"/>
      </w:r>
      <w:r w:rsidR="005D3022">
        <w:instrText>ADDIN CSL_CITATION {"citationItems":[{"id":"ITEM-1","itemData":{"author":[{"dropping-particle":"","family":"Mongird","given":"Kendall","non-dropping-particle":"","parse-names":false,"suffix":""},{"dropping-particle":"V","family":"Viswanathan","given":"Vilayanur","non-dropping-particle":"","parse-names":false,"suffix":""},{"dropping-particle":"","family":"Balducci","given":"Patrick J","non-dropping-particle":"","parse-names":false,"suffix":""},{"dropping-particle":"","family":"Alam","given":"Md Jan E","non-dropping-particle":"","parse-names":false,"suffix":""},{"dropping-particle":"","family":"Fotedar","given":"Vanshika","non-dropping-particle":"","parse-names":false,"suffix":""},{"dropping-particle":"","family":"Koritarov","given":"V S","non-dropping-particle":"","parse-names":false,"suffix":""},{"dropping-particle":"","family":"Hadjerioua","given":"Boualem","non-dropping-particle":"","parse-names":false,"suffix":""}],"id":"ITEM-1","issued":{"date-parts":[["2019"]]},"publisher":"Pacific Northwest National Lab.(PNNL), Richland, WA (United States)","title":"Energy Storage Technology and Cost Characterization Report","type":"report"},"uris":["http://www.mendeley.com/documents/?uuid=2d706370-a21f-4c60-8ffe-02c9d4baf52e"]}],"mendeley":{"formattedCitation":"[18]","plainTextFormattedCitation":"[18]","previouslyFormattedCitation":"[18]"},"properties":{"noteIndex":0},"schema":"https://github.com/citation-style-language/schema/raw/master/csl-citation.json"}</w:instrText>
      </w:r>
      <w:r w:rsidR="005D3022">
        <w:fldChar w:fldCharType="separate"/>
      </w:r>
      <w:r w:rsidR="005D3022" w:rsidRPr="005D3022">
        <w:rPr>
          <w:noProof/>
        </w:rPr>
        <w:t>[18]</w:t>
      </w:r>
      <w:r w:rsidR="005D3022">
        <w:fldChar w:fldCharType="end"/>
      </w:r>
      <w:r w:rsidR="00344C52">
        <w:rPr>
          <w:i/>
          <w:iCs/>
          <w:sz w:val="18"/>
          <w:szCs w:val="18"/>
        </w:rPr>
        <w:t xml:space="preserve"> </w:t>
      </w:r>
      <w:r w:rsidR="006933BF">
        <w:t>and $885-$1368</w:t>
      </w:r>
      <w:r w:rsidR="005D3022">
        <w:fldChar w:fldCharType="begin" w:fldLock="1"/>
      </w:r>
      <w:r w:rsidR="005D3022">
        <w:instrText>ADDIN CSL_CITATION {"citationItems":[{"id":"ITEM-1","itemData":{"author":[{"dropping-particle":"","family":"Mongird","given":"Kendall","non-dropping-particle":"","parse-names":false,"suffix":""},{"dropping-particle":"","family":"Viswanathan","given":"Vilayanur","non-dropping-particle":"","parse-names":false,"suffix":""},{"dropping-particle":"","family":"Alam","given":"Jan","non-dropping-particle":"","parse-names":false,"suffix":""},{"dropping-particle":"","family":"Vartanian","given":"Charlie","non-dropping-particle":"","parse-names":false,"suffix":""},{"dropping-particle":"","family":"Sprenkle","given":"Vincent","non-dropping-particle":"","parse-names":false,"suffix":""},{"dropping-particle":"","family":"Baxter","given":"Richard","non-dropping-particle":"","parse-names":false,"suffix":""}],"container-title":"Energy","id":"ITEM-1","issued":{"date-parts":[["2020"]]},"title":"2020 Grid Energy Storage Technology Cost and Performance Assessment","type":"article-journal","volume":"2020"},"uris":["http://www.mendeley.com/documents/?uuid=c5163d5f-dfc2-492e-ba06-a8270582d0d1"]}],"mendeley":{"formattedCitation":"[9]","plainTextFormattedCitation":"[9]","previouslyFormattedCitation":"[9]"},"properties":{"noteIndex":0},"schema":"https://github.com/citation-style-language/schema/raw/master/csl-citation.json"}</w:instrText>
      </w:r>
      <w:r w:rsidR="005D3022">
        <w:fldChar w:fldCharType="separate"/>
      </w:r>
      <w:r w:rsidR="005D3022" w:rsidRPr="005D3022">
        <w:rPr>
          <w:noProof/>
        </w:rPr>
        <w:t>[9]</w:t>
      </w:r>
      <w:r w:rsidR="005D3022">
        <w:fldChar w:fldCharType="end"/>
      </w:r>
      <w:r w:rsidR="006933BF">
        <w:t>.</w:t>
      </w:r>
      <w:r w:rsidR="00DE30FE">
        <w:t xml:space="preserve"> </w:t>
      </w:r>
      <w:r w:rsidR="00344C52">
        <w:t>O</w:t>
      </w:r>
      <w:r w:rsidR="00782901">
        <w:t xml:space="preserve">peration and maintenance costs for contemporary systems are estimated at $8-$18/kW and </w:t>
      </w:r>
      <w:r w:rsidR="005D7928">
        <w:t>$</w:t>
      </w:r>
      <w:r w:rsidR="00782901">
        <w:t>0.51</w:t>
      </w:r>
      <w:r w:rsidR="005D7928">
        <w:t>/</w:t>
      </w:r>
      <w:commentRangeStart w:id="154"/>
      <w:r w:rsidR="005D7928">
        <w:t>M</w:t>
      </w:r>
      <w:commentRangeEnd w:id="154"/>
      <w:r w:rsidR="0028233D">
        <w:rPr>
          <w:rStyle w:val="CommentReference"/>
          <w:rFonts w:asciiTheme="minorHAnsi" w:eastAsiaTheme="minorEastAsia" w:hAnsiTheme="minorHAnsi" w:cstheme="minorBidi"/>
        </w:rPr>
        <w:commentReference w:id="154"/>
      </w:r>
      <w:r w:rsidR="005D7928">
        <w:t>Wh respectively</w:t>
      </w:r>
      <w:r w:rsidR="005D3022">
        <w:t xml:space="preserve"> </w:t>
      </w:r>
      <w:r w:rsidR="005D3022">
        <w:fldChar w:fldCharType="begin" w:fldLock="1"/>
      </w:r>
      <w:r w:rsidR="005D3022">
        <w:instrText>ADDIN CSL_CITATION {"citationItems":[{"id":"ITEM-1","itemData":{"author":[{"dropping-particle":"","family":"Mongird","given":"Kendall","non-dropping-particle":"","parse-names":false,"suffix":""},{"dropping-particle":"","family":"Viswanathan","given":"Vilayanur","non-dropping-particle":"","parse-names":false,"suffix":""},{"dropping-particle":"","family":"Alam","given":"Jan","non-dropping-particle":"","parse-names":false,"suffix":""},{"dropping-particle":"","family":"Vartanian","given":"Charlie","non-dropping-particle":"","parse-names":false,"suffix":""},{"dropping-particle":"","family":"Sprenkle","given":"Vincent","non-dropping-particle":"","parse-names":false,"suffix":""},{"dropping-particle":"","family":"Baxter","given":"Richard","non-dropping-particle":"","parse-names":false,"suffix":""}],"container-title":"Energy","id":"ITEM-1","issued":{"date-parts":[["2020"]]},"title":"2020 Grid Energy Storage Technology Cost and Performance Assessment","type":"article-journal","volume":"2020"},"uris":["http://www.mendeley.com/documents/?uuid=c5163d5f-dfc2-492e-ba06-a8270582d0d1"]}],"mendeley":{"formattedCitation":"[9]","plainTextFormattedCitation":"[9]","previouslyFormattedCitation":"[9]"},"properties":{"noteIndex":0},"schema":"https://github.com/citation-style-language/schema/raw/master/csl-citation.json"}</w:instrText>
      </w:r>
      <w:r w:rsidR="005D3022">
        <w:fldChar w:fldCharType="separate"/>
      </w:r>
      <w:r w:rsidR="005D3022" w:rsidRPr="005D3022">
        <w:rPr>
          <w:noProof/>
        </w:rPr>
        <w:t>[9]</w:t>
      </w:r>
      <w:r w:rsidR="005D3022">
        <w:fldChar w:fldCharType="end"/>
      </w:r>
      <w:r w:rsidR="005D7928">
        <w:t xml:space="preserve">. </w:t>
      </w:r>
      <w:r w:rsidR="005D7928" w:rsidRPr="005D7928">
        <w:rPr>
          <w:i/>
          <w:iCs/>
          <w:sz w:val="18"/>
          <w:szCs w:val="18"/>
        </w:rPr>
        <w:t xml:space="preserve"> </w:t>
      </w:r>
      <w:r w:rsidR="00DE30FE">
        <w:t xml:space="preserve">This comes at the expense of geographic dependence </w:t>
      </w:r>
      <w:r w:rsidR="00605425">
        <w:t xml:space="preserve">on </w:t>
      </w:r>
      <w:r w:rsidR="00344C52">
        <w:t>large salt</w:t>
      </w:r>
      <w:r w:rsidR="00DE30FE">
        <w:t xml:space="preserve"> caverns, and only m</w:t>
      </w:r>
      <w:r w:rsidR="00782901">
        <w:t>odest</w:t>
      </w:r>
      <w:r w:rsidR="00DE30FE">
        <w:t xml:space="preserve"> round trip efficiencies </w:t>
      </w:r>
      <w:r w:rsidR="00344C52">
        <w:t>(</w:t>
      </w:r>
      <w:r w:rsidR="00DE30FE">
        <w:t>50 – 54%</w:t>
      </w:r>
      <w:r w:rsidR="00344C52">
        <w:t>)</w:t>
      </w:r>
      <w:r w:rsidR="005D3022">
        <w:fldChar w:fldCharType="begin" w:fldLock="1"/>
      </w:r>
      <w:r w:rsidR="005D3022">
        <w:instrText>ADDIN CSL_CITATION {"citationItems":[{"id":"ITEM-1","itemData":{"author":[{"dropping-particle":"","family":"Mongird","given":"Kendall","non-dropping-particle":"","parse-names":false,"suffix":""},{"dropping-particle":"V","family":"Viswanathan","given":"Vilayanur","non-dropping-particle":"","parse-names":false,"suffix":""},{"dropping-particle":"","family":"Balducci","given":"Patrick J","non-dropping-particle":"","parse-names":false,"suffix":""},{"dropping-particle":"","family":"Alam","given":"Md Jan E","non-dropping-particle":"","parse-names":false,"suffix":""},{"dropping-particle":"","family":"Fotedar","given":"Vanshika","non-dropping-particle":"","parse-names":false,"suffix":""},{"dropping-particle":"","family":"Koritarov","given":"V S","non-dropping-particle":"","parse-names":false,"suffix":""},{"dropping-particle":"","family":"Hadjerioua","given":"Boualem","non-dropping-particle":"","parse-names":false,"suffix":""}],"id":"ITEM-1","issued":{"date-parts":[["2019"]]},"publisher":"Pacific Northwest National Lab.(PNNL), Richland, WA (United States)","title":"Energy Storage Technology and Cost Characterization Report","type":"report"},"uris":["http://www.mendeley.com/documents/?uuid=2d706370-a21f-4c60-8ffe-02c9d4baf52e"]},{"id":"ITEM-2","itemData":{"ISSN":"1364-0321","author":[{"dropping-particle":"","family":"Venkataramani","given":"Gayathri","non-dropping-particle":"","parse-names":false,"suffix":""},{"dropping-particle":"","family":"Parankusam","given":"Prasanna","non-dropping-particle":"","parse-names":false,"suffix":""},{"dropping-particle":"","family":"Ramalingam","given":"Velraj","non-dropping-particle":"","parse-names":false,"suffix":""},{"dropping-particle":"","family":"Wang","given":"Jihong","non-dropping-particle":"","parse-names":false,"suffix":""}],"container-title":"Renewable and sustainable energy reviews","id":"ITEM-2","issued":{"date-parts":[["2016"]]},"page":"895-907","publisher":"Elsevier","title":"A review on compressed air energy storage–A pathway for smart grid and polygeneration","type":"article-journal","volume":"62"},"uris":["http://www.mendeley.com/documents/?uuid=946562e3-e48f-40c7-8e64-54c11deb1b4e"]},{"id":"ITEM-3","itemData":{"author":[{"dropping-particle":"","family":"Mongird","given":"Kendall","non-dropping-particle":"","parse-names":false,"suffix":""},{"dropping-particle":"","family":"Viswanathan","given":"Vilayanur","non-dropping-particle":"","parse-names":false,"suffix":""},{"dropping-particle":"","family":"Alam","given":"Jan","non-dropping-particle":"","parse-names":false,"suffix":""},{"dropping-particle":"","family":"Vartanian","given":"Charlie","non-dropping-particle":"","parse-names":false,"suffix":""},{"dropping-particle":"","family":"Sprenkle","given":"Vincent","non-dropping-particle":"","parse-names":false,"suffix":""},{"dropping-particle":"","family":"Baxter","given":"Richard","non-dropping-particle":"","parse-names":false,"suffix":""}],"container-title":"Energy","id":"ITEM-3","issued":{"date-parts":[["2020"]]},"title":"2020 Grid Energy Storage Technology Cost and Performance Assessment","type":"article-journal","volume":"2020"},"uris":["http://www.mendeley.com/documents/?uuid=c5163d5f-dfc2-492e-ba06-a8270582d0d1"]},{"id":"ITEM-4","itemData":{"ISSN":"0306-2619","author":[{"dropping-particle":"","family":"Budt","given":"Marcus","non-dropping-particle":"","parse-names":false,"suffix":""},{"dropping-particle":"","family":"Wolf","given":"Daniel","non-dropping-particle":"","parse-names":false,"suffix":""},{"dropping-particle":"","family":"Span","given":"Roland","non-dropping-particle":"","parse-names":false,"suffix":""},{"dropping-particle":"","family":"Yan","given":"Jinyue","non-dropping-particle":"","parse-names":false,"suffix":""}],"container-title":"Applied energy","id":"ITEM-4","issued":{"date-parts":[["2016"]]},"page":"250-268","publisher":"Elsevier","title":"A review on compressed air energy storage: Basic principles, past milestones and recent developments","type":"article-journal","volume":"170"},"uris":["http://www.mendeley.com/documents/?uuid=c967c1be-aa35-49ff-bcec-b31dd30168b4"]}],"mendeley":{"formattedCitation":"[9,18,49,51]","plainTextFormattedCitation":"[9,18,49,51]","previouslyFormattedCitation":"[9,18,49,51]"},"properties":{"noteIndex":0},"schema":"https://github.com/citation-style-language/schema/raw/master/csl-citation.json"}</w:instrText>
      </w:r>
      <w:r w:rsidR="005D3022">
        <w:fldChar w:fldCharType="separate"/>
      </w:r>
      <w:r w:rsidR="005D3022" w:rsidRPr="005D3022">
        <w:rPr>
          <w:noProof/>
        </w:rPr>
        <w:t>[9,18,49,51]</w:t>
      </w:r>
      <w:r w:rsidR="005D3022">
        <w:fldChar w:fldCharType="end"/>
      </w:r>
      <w:r w:rsidR="00DE30FE">
        <w:t xml:space="preserve"> when </w:t>
      </w:r>
      <w:r w:rsidR="00605425">
        <w:t>considering</w:t>
      </w:r>
      <w:r w:rsidR="00DE30FE">
        <w:t xml:space="preserve"> energy cost of reheating</w:t>
      </w:r>
      <w:r w:rsidR="00605425">
        <w:t>.</w:t>
      </w:r>
    </w:p>
    <w:p w14:paraId="59EBAC48" w14:textId="413D1E6C" w:rsidR="00C23C28" w:rsidRDefault="00C23C28" w:rsidP="004C3FBC"/>
    <w:p w14:paraId="60C4EE06" w14:textId="190D3E46" w:rsidR="00C23C28" w:rsidRDefault="000163F0" w:rsidP="004C3FBC">
      <w:r>
        <w:t>Adiab</w:t>
      </w:r>
      <w:ins w:id="155" w:author="Sergio Castellanos Rodriguez" w:date="2021-05-16T22:17:00Z">
        <w:r w:rsidR="0028233D">
          <w:t>a</w:t>
        </w:r>
      </w:ins>
      <w:r>
        <w:t xml:space="preserve">tic systems only reached commercial production recently. After completion of their Toronto Island Demonstration Facility in 2015, Hydrostor opened their Goderich A-CAES site (1.75 MW and 10 MWh) to commercial service in 2019 in Ontario. Augwind announced a 5 MW, 20 MWh pilot in Israel. Though early system sizes are small compared to diabatic systems, Hydrostor has a 500 MW, 6 GWh project under development in Rosamond that could start by 2024. </w:t>
      </w:r>
      <w:r w:rsidR="005D3022">
        <w:fldChar w:fldCharType="begin" w:fldLock="1"/>
      </w:r>
      <w:r w:rsidR="005D3022">
        <w:instrText>ADDIN CSL_CITATION {"citationItems":[{"id":"ITEM-1","itemData":{"author":[{"dropping-particle":"","family":"Hydrostor Inc.","given":"","non-dropping-particle":"","parse-names":false,"suffix":""}],"container-title":"Hydrostor Inc.","id":"ITEM-1","issued":{"date-parts":[["2021"]]},"title":"Projects – Hydrostor","type":"webpage"},"uris":["http://www.mendeley.com/documents/?uuid=99350270-99ca-4487-b337-162980403341"]},{"id":"ITEM-2","itemData":{"author":[{"dropping-particle":"","family":"WILLUHN","given":"MARIAN","non-dropping-particle":"","parse-names":false,"suffix":""}],"container-title":"PV Magazine","id":"ITEM-2","issued":{"date-parts":[["2021","1","26"]]},"title":"Compressed air storage to be more than just hot air in Israel","type":"article-newspaper"},"uris":["http://www.mendeley.com/documents/?uuid=4ff85d4b-c07a-41e7-9423-f027292839d4"]}],"mendeley":{"formattedCitation":"[52,53]","plainTextFormattedCitation":"[52,53]","previouslyFormattedCitation":"[52,53]"},"properties":{"noteIndex":0},"schema":"https://github.com/citation-style-language/schema/raw/master/csl-citation.json"}</w:instrText>
      </w:r>
      <w:r w:rsidR="005D3022">
        <w:fldChar w:fldCharType="separate"/>
      </w:r>
      <w:r w:rsidR="005D3022" w:rsidRPr="005D3022">
        <w:rPr>
          <w:noProof/>
        </w:rPr>
        <w:t>[52,53]</w:t>
      </w:r>
      <w:r w:rsidR="005D3022">
        <w:fldChar w:fldCharType="end"/>
      </w:r>
      <w:r w:rsidR="00A21D26">
        <w:t>.</w:t>
      </w:r>
    </w:p>
    <w:p w14:paraId="16EA3742" w14:textId="69B53861" w:rsidR="005D7928" w:rsidRDefault="005D7928" w:rsidP="004C3FBC"/>
    <w:p w14:paraId="6840CC29" w14:textId="0FA61C68" w:rsidR="005D7928" w:rsidRDefault="000B2DA6" w:rsidP="004C3FBC">
      <w:r>
        <w:t xml:space="preserve">Adiabatic CAES </w:t>
      </w:r>
      <w:ins w:id="156" w:author="Sergio Castellanos Rodriguez" w:date="2021-05-16T22:19:00Z">
        <w:r w:rsidR="0028233D">
          <w:t xml:space="preserve">(A-CAES) </w:t>
        </w:r>
      </w:ins>
      <w:r w:rsidR="00D940A4">
        <w:t xml:space="preserve">similarly relies on </w:t>
      </w:r>
      <w:r w:rsidR="000808E6">
        <w:t>underground caverns</w:t>
      </w:r>
      <w:r w:rsidR="00605425">
        <w:t>. T</w:t>
      </w:r>
      <w:r w:rsidR="00D940A4">
        <w:t>he use of hard rock excavation techniques allows for significantly more flexibility compared to natural salt caverns</w:t>
      </w:r>
      <w:r w:rsidR="005D3022">
        <w:fldChar w:fldCharType="begin" w:fldLock="1"/>
      </w:r>
      <w:r w:rsidR="005D3022">
        <w:instrText>ADDIN CSL_CITATION {"citationItems":[{"id":"ITEM-1","itemData":{"author":[{"dropping-particle":"","family":"Hydrostor Inc.","given":"","non-dropping-particle":"","parse-names":false,"suffix":""}],"container-title":"Hydrostor Inc.","id":"ITEM-1","issued":{"date-parts":[["2021"]]},"title":"Projects – Hydrostor","type":"webpage"},"uris":["http://www.mendeley.com/documents/?uuid=99350270-99ca-4487-b337-162980403341"]}],"mendeley":{"formattedCitation":"[52]","plainTextFormattedCitation":"[52]","previouslyFormattedCitation":"[52]"},"properties":{"noteIndex":0},"schema":"https://github.com/citation-style-language/schema/raw/master/csl-citation.json"}</w:instrText>
      </w:r>
      <w:r w:rsidR="005D3022">
        <w:fldChar w:fldCharType="separate"/>
      </w:r>
      <w:r w:rsidR="005D3022" w:rsidRPr="005D3022">
        <w:rPr>
          <w:noProof/>
        </w:rPr>
        <w:t>[52]</w:t>
      </w:r>
      <w:r w:rsidR="005D3022">
        <w:fldChar w:fldCharType="end"/>
      </w:r>
      <w:r w:rsidR="00D940A4">
        <w:t xml:space="preserve"> </w:t>
      </w:r>
      <w:r w:rsidR="00D940A4" w:rsidRPr="00D940A4">
        <w:rPr>
          <w:sz w:val="18"/>
          <w:szCs w:val="18"/>
        </w:rPr>
        <w:t>[Hydrostor correspondence</w:t>
      </w:r>
      <w:r w:rsidR="00D940A4">
        <w:t>]</w:t>
      </w:r>
      <w:r>
        <w:t xml:space="preserve">. </w:t>
      </w:r>
      <w:r w:rsidR="00190111">
        <w:t>These techniques could</w:t>
      </w:r>
      <w:r w:rsidR="000808E6">
        <w:t xml:space="preserve"> theoretically be </w:t>
      </w:r>
      <w:r w:rsidR="00190111">
        <w:t>applied to traditional CAES to improve siting flexibility, though no</w:t>
      </w:r>
      <w:r w:rsidR="00605425">
        <w:t xml:space="preserve"> plans to do so have been announced. </w:t>
      </w:r>
      <w:r w:rsidRPr="00190111">
        <w:t>The</w:t>
      </w:r>
      <w:r>
        <w:t xml:space="preserve"> </w:t>
      </w:r>
      <w:r w:rsidR="000808E6">
        <w:t>reuse of compression heat</w:t>
      </w:r>
      <w:r>
        <w:t xml:space="preserve"> </w:t>
      </w:r>
      <w:r w:rsidR="000808E6">
        <w:t>results in</w:t>
      </w:r>
      <w:r>
        <w:t xml:space="preserve"> efficiencies </w:t>
      </w:r>
      <w:r w:rsidR="006B387F">
        <w:t>of up to 70-75%</w:t>
      </w:r>
      <w:r w:rsidR="005D3022">
        <w:fldChar w:fldCharType="begin" w:fldLock="1"/>
      </w:r>
      <w:r w:rsidR="003600AD">
        <w:instrText>ADDIN CSL_CITATION {"citationItems":[{"id":"ITEM-1","itemData":{"ISSN":"0306-2619","author":[{"dropping-particle":"","family":"Budt","given":"Marcus","non-dropping-particle":"","parse-names":false,"suffix":""},{"dropping-particle":"","family":"Wolf","given":"Daniel","non-dropping-particle":"","parse-names":false,"suffix":""},{"dropping-particle":"","family":"Span","given":"Roland","non-dropping-particle":"","parse-names":false,"suffix":""},{"dropping-particle":"","family":"Yan","given":"Jinyue","non-dropping-particle":"","parse-names":false,"suffix":""}],"container-title":"Applied energy","id":"ITEM-1","issued":{"date-parts":[["2016"]]},"page":"250-268","publisher":"Elsevier","title":"A review on compressed air energy storage: Basic principles, past milestones and recent developments","type":"article-journal","volume":"170"},"uris":["http://www.mendeley.com/documents/?uuid=c967c1be-aa35-49ff-bcec-b31dd30168b4"]},{"id":"ITEM-2","itemData":{"author":[{"dropping-particle":"","family":"Mongird","given":"Kendall","non-dropping-particle":"","parse-names":false,"suffix":""},{"dropping-particle":"V","family":"Viswanathan","given":"Vilayanur","non-dropping-particle":"","parse-names":false,"suffix":""},{"dropping-particle":"","family":"Balducci","given":"Patrick J","non-dropping-particle":"","parse-names":false,"suffix":""},{"dropping-particle":"","family":"Alam","given":"Md Jan E","non-dropping-particle":"","parse-names":false,"suffix":""},{"dropping-particle":"","family":"Fotedar","given":"Vanshika","non-dropping-particle":"","parse-names":false,"suffix":""},{"dropping-particle":"","family":"Koritarov","given":"V S","non-dropping-particle":"","parse-names":false,"suffix":""},{"dropping-particle":"","family":"Hadjerioua","given":"Boualem","non-dropping-particle":"","parse-names":false,"suffix":""}],"id":"ITEM-2","issued":{"date-parts":[["2019"]]},"publisher":"Pacific Northwest National Lab.(PNNL), Richland, WA (United States)","title":"Energy Storage Technology and Cost Characterization Report","type":"report"},"uris":["http://www.mendeley.com/documents/?uuid=2d706370-a21f-4c60-8ffe-02c9d4baf52e"]},{"id":"ITEM-3","itemData":{"author":[{"dropping-particle":"","family":"Mongird","given":"Kendall","non-dropping-particle":"","parse-names":false,"suffix":""},{"dropping-particle":"","family":"Viswanathan","given":"Vilayanur","non-dropping-particle":"","parse-names":false,"suffix":""},{"dropping-particle":"","family":"Alam","given":"Jan","non-dropping-particle":"","parse-names":false,"suffix":""},{"dropping-particle":"","family":"Vartanian","given":"Charlie","non-dropping-particle":"","parse-names":false,"suffix":""},{"dropping-particle":"","family":"Sprenkle","given":"Vincent","non-dropping-particle":"","parse-names":false,"suffix":""},{"dropping-particle":"","family":"Baxter","given":"Richard","non-dropping-particle":"","parse-names":false,"suffix":""}],"container-title":"Energy","id":"ITEM-3","issued":{"date-parts":[["2020"]]},"title":"2020 Grid Energy Storage Technology Cost and Performance Assessment","type":"article-journal","volume":"2020"},"uris":["http://www.mendeley.com/documents/?uuid=c5163d5f-dfc2-492e-ba06-a8270582d0d1"]}],"mendeley":{"formattedCitation":"[9,18,51]","plainTextFormattedCitation":"[9,18,51]","previouslyFormattedCitation":"[9,18,51]"},"properties":{"noteIndex":0},"schema":"https://github.com/citation-style-language/schema/raw/master/csl-citation.json"}</w:instrText>
      </w:r>
      <w:r w:rsidR="005D3022">
        <w:fldChar w:fldCharType="separate"/>
      </w:r>
      <w:r w:rsidR="005D3022" w:rsidRPr="005D3022">
        <w:rPr>
          <w:noProof/>
        </w:rPr>
        <w:t>[9,18,51]</w:t>
      </w:r>
      <w:r w:rsidR="005D3022">
        <w:fldChar w:fldCharType="end"/>
      </w:r>
      <w:r w:rsidR="006B387F">
        <w:t xml:space="preserve"> (with Augwind claiming possible 75-81% for their pilot</w:t>
      </w:r>
      <w:r w:rsidR="00190111">
        <w:t>)</w:t>
      </w:r>
      <w:r w:rsidR="006B387F" w:rsidRPr="00190111">
        <w:rPr>
          <w:sz w:val="18"/>
          <w:szCs w:val="18"/>
        </w:rPr>
        <w:t>,</w:t>
      </w:r>
      <w:r w:rsidR="006B387F">
        <w:t xml:space="preserve"> </w:t>
      </w:r>
      <w:r w:rsidR="00605425">
        <w:t>at increased</w:t>
      </w:r>
      <w:r w:rsidR="006B387F">
        <w:t xml:space="preserve"> cost. </w:t>
      </w:r>
      <w:commentRangeStart w:id="157"/>
      <w:r w:rsidR="000808E6">
        <w:t>L</w:t>
      </w:r>
      <w:r w:rsidR="006B387F">
        <w:t xml:space="preserve">ittle economic analysis </w:t>
      </w:r>
      <w:r w:rsidR="00605425">
        <w:t>of</w:t>
      </w:r>
      <w:r w:rsidR="00B93C33">
        <w:t xml:space="preserve"> </w:t>
      </w:r>
      <w:commentRangeStart w:id="158"/>
      <w:r w:rsidR="000808E6">
        <w:t>A-</w:t>
      </w:r>
      <w:r w:rsidR="00B93C33">
        <w:t xml:space="preserve">CAES </w:t>
      </w:r>
      <w:r w:rsidR="000808E6">
        <w:t>has been done</w:t>
      </w:r>
      <w:commentRangeEnd w:id="158"/>
      <w:r w:rsidR="000808E6">
        <w:rPr>
          <w:rStyle w:val="CommentReference"/>
          <w:rFonts w:asciiTheme="minorHAnsi" w:eastAsiaTheme="minorEastAsia" w:hAnsiTheme="minorHAnsi" w:cstheme="minorBidi"/>
        </w:rPr>
        <w:commentReference w:id="158"/>
      </w:r>
      <w:commentRangeEnd w:id="157"/>
      <w:r w:rsidR="00B9219D">
        <w:rPr>
          <w:rStyle w:val="CommentReference"/>
          <w:rFonts w:asciiTheme="minorHAnsi" w:eastAsiaTheme="minorEastAsia" w:hAnsiTheme="minorHAnsi" w:cstheme="minorBidi"/>
        </w:rPr>
        <w:commentReference w:id="157"/>
      </w:r>
      <w:r w:rsidR="000808E6">
        <w:t>.</w:t>
      </w:r>
      <w:r w:rsidR="00C26F7D">
        <w:t xml:space="preserve"> </w:t>
      </w:r>
      <w:r w:rsidR="00B93C33">
        <w:t>Though current builds are significantly smaller than diabatic systems, it seems likely this is</w:t>
      </w:r>
      <w:r w:rsidR="00605425">
        <w:t xml:space="preserve"> </w:t>
      </w:r>
      <w:r w:rsidR="00B93C33">
        <w:t xml:space="preserve">a result of </w:t>
      </w:r>
      <w:r w:rsidR="00605425">
        <w:t>low technological maturity</w:t>
      </w:r>
      <w:r w:rsidR="00B93C33">
        <w:t xml:space="preserve">, </w:t>
      </w:r>
      <w:r w:rsidR="00C26F7D">
        <w:t>and</w:t>
      </w:r>
      <w:r w:rsidR="00B93C33">
        <w:t xml:space="preserve"> larger</w:t>
      </w:r>
      <w:r w:rsidR="00605425">
        <w:t xml:space="preserve"> </w:t>
      </w:r>
      <w:r w:rsidR="00B93C33">
        <w:t>projects are under development. Adiabatic system</w:t>
      </w:r>
      <w:r w:rsidR="00C26F7D">
        <w:t xml:space="preserve">s </w:t>
      </w:r>
      <w:r w:rsidR="00CC6589">
        <w:t xml:space="preserve">should </w:t>
      </w:r>
      <w:r w:rsidR="00C26F7D">
        <w:t xml:space="preserve">also </w:t>
      </w:r>
      <w:r w:rsidR="00CC6589">
        <w:t xml:space="preserve">favor large builds, though possibly limited by the ability </w:t>
      </w:r>
      <w:r w:rsidR="00C26F7D">
        <w:t>of</w:t>
      </w:r>
      <w:r w:rsidR="00CC6589">
        <w:t xml:space="preserve"> thermal storage components to keep pace</w:t>
      </w:r>
      <w:r w:rsidR="00C26F7D">
        <w:t xml:space="preserve"> with </w:t>
      </w:r>
      <w:r w:rsidR="00605425">
        <w:t>air storage</w:t>
      </w:r>
    </w:p>
    <w:p w14:paraId="5B8E443A" w14:textId="7BDC4CEB" w:rsidR="005D68A4" w:rsidRDefault="005D68A4" w:rsidP="004C3FBC"/>
    <w:p w14:paraId="28D16C08" w14:textId="77777777" w:rsidR="000163F0" w:rsidRPr="00CB1F6E" w:rsidRDefault="000163F0" w:rsidP="000163F0">
      <w:r>
        <w:lastRenderedPageBreak/>
        <w:t>Response times for both systems is on the order of minutes. T</w:t>
      </w:r>
      <w:r w:rsidRPr="00CB1F6E">
        <w:t xml:space="preserve">here appears to be no intrinsic limit on system lifetime aside from standard repair and maintenance </w:t>
      </w:r>
      <w:r>
        <w:t xml:space="preserve">of </w:t>
      </w:r>
      <w:r w:rsidRPr="00CB1F6E">
        <w:t>compressor and generator systems</w:t>
      </w:r>
      <w:commentRangeStart w:id="159"/>
      <w:r w:rsidRPr="00CB1F6E">
        <w:t>.</w:t>
      </w:r>
      <w:commentRangeEnd w:id="159"/>
      <w:r w:rsidR="00B9219D">
        <w:rPr>
          <w:rStyle w:val="CommentReference"/>
          <w:rFonts w:asciiTheme="minorHAnsi" w:eastAsiaTheme="minorEastAsia" w:hAnsiTheme="minorHAnsi" w:cstheme="minorBidi"/>
        </w:rPr>
        <w:commentReference w:id="159"/>
      </w:r>
    </w:p>
    <w:p w14:paraId="052A3438" w14:textId="77777777" w:rsidR="000163F0" w:rsidRPr="00CB1F6E" w:rsidRDefault="000163F0" w:rsidP="000163F0"/>
    <w:p w14:paraId="7F61C4AE" w14:textId="3F21FC7F" w:rsidR="00BB0B5A" w:rsidRDefault="000163F0" w:rsidP="000163F0">
      <w:r w:rsidRPr="00CB1F6E">
        <w:t>There is a third category that can be considered an offshoot of CAES</w:t>
      </w:r>
      <w:r>
        <w:t>,</w:t>
      </w:r>
      <w:r w:rsidRPr="00CB1F6E">
        <w:t xml:space="preserve"> or a hybrid </w:t>
      </w:r>
      <w:r>
        <w:t xml:space="preserve">with </w:t>
      </w:r>
      <w:r w:rsidRPr="00CB1F6E">
        <w:t xml:space="preserve">Thermal Storage, called Liquid Air Energy Storage (LAES), sometimes </w:t>
      </w:r>
      <w:r>
        <w:t>called</w:t>
      </w:r>
      <w:r w:rsidRPr="00CB1F6E">
        <w:t xml:space="preserve"> cryo-storage. </w:t>
      </w:r>
      <w:r w:rsidRPr="00CB1F6E">
        <w:rPr>
          <w:color w:val="201F1E"/>
          <w:shd w:val="clear" w:color="auto" w:fill="FFFFFF"/>
        </w:rPr>
        <w:t xml:space="preserve">Air is cooled to cryogenic temperature using alternate compression and expansion cycles with associated hot and cold </w:t>
      </w:r>
      <w:r>
        <w:rPr>
          <w:color w:val="201F1E"/>
          <w:shd w:val="clear" w:color="auto" w:fill="FFFFFF"/>
        </w:rPr>
        <w:t>storage</w:t>
      </w:r>
      <w:r>
        <w:t xml:space="preserve"> </w:t>
      </w:r>
      <w:r w:rsidRPr="00CB1F6E">
        <w:t>tanks. Highview is currently the only company with any</w:t>
      </w:r>
      <w:r>
        <w:t xml:space="preserve"> LAES plants in operation. A 350 kW, 2.5 MWh pilot underwent testing between 2011 and 2014 and has since been relocated to the University of Birmingham. The 5 MW, 15MWh Pillsworth Demonstration Plant in Bury, Greater Manchester began operation in April 2018. Two more plants are under development in Vermont and Carrington, at 50 MW, 400 MWh and 50 MW, 250 MWh respectively</w:t>
      </w:r>
      <w:r w:rsidR="003600AD">
        <w:fldChar w:fldCharType="begin" w:fldLock="1"/>
      </w:r>
      <w:r w:rsidR="003600AD">
        <w:instrText>ADDIN CSL_CITATION {"citationItems":[{"id":"ITEM-1","itemData":{"URL":"https://highviewpower.com/plants/","author":[{"dropping-particle":"","family":"Highview Power","given":"","non-dropping-particle":"","parse-names":false,"suffix":""}],"container-title":"Highview Power","id":"ITEM-1","issued":{"date-parts":[["2021"]]},"title":"Plants | Highview Power","type":"webpage"},"uris":["http://www.mendeley.com/documents/?uuid=e1ec35a9-4034-4193-aa40-f314d816dd9a"]}],"mendeley":{"formattedCitation":"[54]","plainTextFormattedCitation":"[54]","previouslyFormattedCitation":"[54]"},"properties":{"noteIndex":0},"schema":"https://github.com/citation-style-language/schema/raw/master/csl-citation.json"}</w:instrText>
      </w:r>
      <w:r w:rsidR="003600AD">
        <w:fldChar w:fldCharType="separate"/>
      </w:r>
      <w:r w:rsidR="003600AD" w:rsidRPr="003600AD">
        <w:rPr>
          <w:noProof/>
        </w:rPr>
        <w:t>[54]</w:t>
      </w:r>
      <w:r w:rsidR="003600AD">
        <w:fldChar w:fldCharType="end"/>
      </w:r>
      <w:r w:rsidR="00BC226D">
        <w:t>.</w:t>
      </w:r>
    </w:p>
    <w:p w14:paraId="3105284A" w14:textId="77777777" w:rsidR="00BB0B5A" w:rsidRDefault="00BB0B5A" w:rsidP="004C3FBC"/>
    <w:p w14:paraId="5645347E" w14:textId="4B1DD908" w:rsidR="005D68A4" w:rsidRPr="006624C8" w:rsidRDefault="00BB0B5A" w:rsidP="004C3FBC">
      <w:r>
        <w:t>LAES</w:t>
      </w:r>
      <w:r w:rsidR="0016481C">
        <w:t xml:space="preserve"> allows for higher energy density (8-24 kWh/m</w:t>
      </w:r>
      <w:r w:rsidR="0016481C">
        <w:rPr>
          <w:vertAlign w:val="superscript"/>
        </w:rPr>
        <w:t>3</w:t>
      </w:r>
      <w:r w:rsidR="0016481C">
        <w:t xml:space="preserve"> </w:t>
      </w:r>
      <w:r w:rsidR="003600AD">
        <w:fldChar w:fldCharType="begin" w:fldLock="1"/>
      </w:r>
      <w:r w:rsidR="003600AD">
        <w:instrText>ADDIN CSL_CITATION {"citationItems":[{"id":"ITEM-1","itemData":{"author":[{"dropping-particle":"","family":"Wang","given":"Jidai","non-dropping-particle":"","parse-names":false,"suffix":""},{"dropping-particle":"","family":"Lu","given":"Kunpeng","non-dropping-particle":"","parse-names":false,"suffix":""},{"dropping-particle":"","family":"Ma","given":"Lan","non-dropping-particle":"","parse-names":false,"suffix":""},{"dropping-particle":"","family":"Wang","given":"Jihong","non-dropping-particle":"","parse-names":false,"suffix":""},{"dropping-particle":"","family":"Dooner","given":"Mark","non-dropping-particle":"","parse-names":false,"suffix":""},{"dropping-particle":"","family":"Miao","given":"Shihong","non-dropping-particle":"","parse-names":false,"suffix":""},{"dropping-particle":"","family":"Li","given":"Jian","non-dropping-particle":"","parse-names":false,"suffix":""},{"dropping-particle":"","family":"Wang","given":"Dan","non-dropping-particle":"","parse-names":false,"suffix":""}],"container-title":"Energies","id":"ITEM-1","issue":"7","issued":{"date-parts":[["2017"]]},"page":"991","publisher":"Multidisciplinary Digital Publishing Institute","title":"Overview of compressed air energy storage and technology development","type":"article-journal","volume":"10"},"uris":["http://www.mendeley.com/documents/?uuid=cde2322d-c3bf-4d3b-9626-73eacb456d48"]}],"mendeley":{"formattedCitation":"[55]","plainTextFormattedCitation":"[55]","previouslyFormattedCitation":"[55]"},"properties":{"noteIndex":0},"schema":"https://github.com/citation-style-language/schema/raw/master/csl-citation.json"}</w:instrText>
      </w:r>
      <w:r w:rsidR="003600AD">
        <w:fldChar w:fldCharType="separate"/>
      </w:r>
      <w:r w:rsidR="003600AD" w:rsidRPr="003600AD">
        <w:rPr>
          <w:noProof/>
        </w:rPr>
        <w:t>[55]</w:t>
      </w:r>
      <w:r w:rsidR="003600AD">
        <w:fldChar w:fldCharType="end"/>
      </w:r>
      <w:ins w:id="160" w:author="Sergio Castellanos Rodriguez" w:date="2021-05-16T22:23:00Z">
        <w:r w:rsidR="00B9219D">
          <w:t>,</w:t>
        </w:r>
      </w:ins>
      <w:r w:rsidR="0016481C">
        <w:t xml:space="preserve"> as opposed to 2-6 </w:t>
      </w:r>
      <w:r w:rsidR="0027292B">
        <w:t>for</w:t>
      </w:r>
      <w:r w:rsidR="0016481C">
        <w:t xml:space="preserve"> diabatic and</w:t>
      </w:r>
      <w:r w:rsidR="00C26F7D">
        <w:t xml:space="preserve"> </w:t>
      </w:r>
      <w:r w:rsidR="0016481C">
        <w:t>estimated 0.5-20 of adiabatic</w:t>
      </w:r>
      <w:r w:rsidR="003600AD">
        <w:fldChar w:fldCharType="begin" w:fldLock="1"/>
      </w:r>
      <w:r w:rsidR="003600AD">
        <w:instrText>ADDIN CSL_CITATION {"citationItems":[{"id":"ITEM-1","itemData":{"ISSN":"0306-2619","author":[{"dropping-particle":"","family":"Budt","given":"Marcus","non-dropping-particle":"","parse-names":false,"suffix":""},{"dropping-particle":"","family":"Wolf","given":"Daniel","non-dropping-particle":"","parse-names":false,"suffix":""},{"dropping-particle":"","family":"Span","given":"Roland","non-dropping-particle":"","parse-names":false,"suffix":""},{"dropping-particle":"","family":"Yan","given":"Jinyue","non-dropping-particle":"","parse-names":false,"suffix":""}],"container-title":"Applied energy","id":"ITEM-1","issued":{"date-parts":[["2016"]]},"page":"250-268","publisher":"Elsevier","title":"A review on compressed air energy storage: Basic principles, past milestones and recent developments","type":"article-journal","volume":"170"},"uris":["http://www.mendeley.com/documents/?uuid=c967c1be-aa35-49ff-bcec-b31dd30168b4"]}],"mendeley":{"formattedCitation":"[51]","plainTextFormattedCitation":"[51]","previouslyFormattedCitation":"[51]"},"properties":{"noteIndex":0},"schema":"https://github.com/citation-style-language/schema/raw/master/csl-citation.json"}</w:instrText>
      </w:r>
      <w:r w:rsidR="003600AD">
        <w:fldChar w:fldCharType="separate"/>
      </w:r>
      <w:r w:rsidR="003600AD" w:rsidRPr="003600AD">
        <w:rPr>
          <w:noProof/>
        </w:rPr>
        <w:t>[51]</w:t>
      </w:r>
      <w:r w:rsidR="003600AD">
        <w:fldChar w:fldCharType="end"/>
      </w:r>
      <w:r w:rsidR="0027292B">
        <w:t>),</w:t>
      </w:r>
      <w:r w:rsidR="0057333C">
        <w:t xml:space="preserve"> </w:t>
      </w:r>
      <w:r>
        <w:t xml:space="preserve">and removes the cavern restriction in favor of tank storage, </w:t>
      </w:r>
      <w:r w:rsidR="00C26F7D">
        <w:t xml:space="preserve">for </w:t>
      </w:r>
      <w:r>
        <w:t xml:space="preserve">greater </w:t>
      </w:r>
      <w:r w:rsidR="006624C8">
        <w:t>capital</w:t>
      </w:r>
      <w:r>
        <w:t xml:space="preserve"> costs</w:t>
      </w:r>
      <w:r w:rsidR="006624C8">
        <w:t xml:space="preserve"> ($2000-$4000/kW based on projections from the pilot) </w:t>
      </w:r>
      <w:r w:rsidR="000217BB">
        <w:t>and O&amp;M costs comparable to conventional CAES</w:t>
      </w:r>
      <w:r w:rsidR="003600AD">
        <w:fldChar w:fldCharType="begin" w:fldLock="1"/>
      </w:r>
      <w:r w:rsidR="006A31B8">
        <w:instrText>ADDIN CSL_CITATION {"citationItems":[{"id":"ITEM-1","itemData":{"author":[{"dropping-particle":"","family":"Aquino","given":"T","non-dropping-particle":"","parse-names":false,"suffix":""},{"dropping-particle":"","family":"Zuelch","given":"C","non-dropping-particle":"","parse-names":false,"suffix":""},{"dropping-particle":"","family":"Koss","given":"C","non-dropping-particle":"","parse-names":false,"suffix":""}],"container-title":"HDR, Revision C. Brentwood, TN, USA, Tech. Rep","id":"ITEM-1","issued":{"date-parts":[["2017"]]},"title":"Energy storage technology assessment-prepared for public service company of new Mexico","type":"article-journal"},"uris":["http://www.mendeley.com/documents/?uuid=08438a94-c76d-452f-a060-d89ed3350dbd"]}],"mendeley":{"formattedCitation":"[56]","plainTextFormattedCitation":"[56]","previouslyFormattedCitation":"[56]"},"properties":{"noteIndex":0},"schema":"https://github.com/citation-style-language/schema/raw/master/csl-citation.json"}</w:instrText>
      </w:r>
      <w:r w:rsidR="003600AD">
        <w:fldChar w:fldCharType="separate"/>
      </w:r>
      <w:r w:rsidR="003600AD" w:rsidRPr="003600AD">
        <w:rPr>
          <w:noProof/>
        </w:rPr>
        <w:t>[56]</w:t>
      </w:r>
      <w:r w:rsidR="003600AD">
        <w:fldChar w:fldCharType="end"/>
      </w:r>
      <w:r w:rsidR="00331202">
        <w:t xml:space="preserve">. </w:t>
      </w:r>
      <w:r w:rsidR="006624C8">
        <w:t xml:space="preserve">Round trip efficiency </w:t>
      </w:r>
      <w:r w:rsidR="00C26F7D">
        <w:t>is ~</w:t>
      </w:r>
      <w:r w:rsidR="006624C8">
        <w:t>60%, though could climb to 70% with integration of waste heat recovery if built into existing power plants</w:t>
      </w:r>
      <w:r w:rsidR="003600AD">
        <w:fldChar w:fldCharType="begin" w:fldLock="1"/>
      </w:r>
      <w:r w:rsidR="006A31B8">
        <w:instrText>ADDIN CSL_CITATION {"citationItems":[{"id":"ITEM-1","itemData":{"author":[{"dropping-particle":"","family":"Aquino","given":"T","non-dropping-particle":"","parse-names":false,"suffix":""},{"dropping-particle":"","family":"Zuelch","given":"C","non-dropping-particle":"","parse-names":false,"suffix":""},{"dropping-particle":"","family":"Koss","given":"C","non-dropping-particle":"","parse-names":false,"suffix":""}],"container-title":"HDR, Revision C. Brentwood, TN, USA, Tech. Rep","id":"ITEM-1","issued":{"date-parts":[["2017"]]},"title":"Energy storage technology assessment-prepared for public service company of new Mexico","type":"article-journal"},"uris":["http://www.mendeley.com/documents/?uuid=08438a94-c76d-452f-a060-d89ed3350dbd"]}],"mendeley":{"formattedCitation":"[56]","plainTextFormattedCitation":"[56]","previouslyFormattedCitation":"[56]"},"properties":{"noteIndex":0},"schema":"https://github.com/citation-style-language/schema/raw/master/csl-citation.json"}</w:instrText>
      </w:r>
      <w:r w:rsidR="003600AD">
        <w:fldChar w:fldCharType="separate"/>
      </w:r>
      <w:r w:rsidR="003600AD" w:rsidRPr="003600AD">
        <w:rPr>
          <w:noProof/>
        </w:rPr>
        <w:t>[56]</w:t>
      </w:r>
      <w:r w:rsidR="003600AD">
        <w:fldChar w:fldCharType="end"/>
      </w:r>
      <w:r w:rsidR="006624C8">
        <w:t xml:space="preserve">  </w:t>
      </w:r>
      <w:commentRangeStart w:id="161"/>
      <w:commentRangeEnd w:id="161"/>
      <w:r w:rsidR="00C26F7D">
        <w:rPr>
          <w:rStyle w:val="CommentReference"/>
          <w:rFonts w:asciiTheme="minorHAnsi" w:eastAsiaTheme="minorEastAsia" w:hAnsiTheme="minorHAnsi" w:cstheme="minorBidi"/>
        </w:rPr>
        <w:commentReference w:id="161"/>
      </w:r>
    </w:p>
    <w:p w14:paraId="260657B1" w14:textId="5C5EEAA7" w:rsidR="00A21D26" w:rsidRDefault="00A21D26" w:rsidP="004C3FBC"/>
    <w:p w14:paraId="060EC1E7" w14:textId="1C9E1A5F" w:rsidR="00DE0754" w:rsidRDefault="00DE0754" w:rsidP="00DA4A34">
      <w:pPr>
        <w:pStyle w:val="Heading3"/>
      </w:pPr>
      <w:bookmarkStart w:id="162" w:name="_Toc71596420"/>
      <w:r>
        <w:t>2.</w:t>
      </w:r>
      <w:r w:rsidR="001255C6">
        <w:t>2.4</w:t>
      </w:r>
      <w:r>
        <w:t xml:space="preserve"> Thermal Energy Storage</w:t>
      </w:r>
      <w:r w:rsidR="00B61922">
        <w:t xml:space="preserve"> (</w:t>
      </w:r>
      <w:r w:rsidR="00766F26" w:rsidRPr="00766F26">
        <w:t>Jeremiah</w:t>
      </w:r>
      <w:r w:rsidR="00B61922">
        <w:t>)</w:t>
      </w:r>
      <w:bookmarkEnd w:id="162"/>
      <w:r w:rsidR="00247FEF">
        <w:t xml:space="preserve"> </w:t>
      </w:r>
    </w:p>
    <w:p w14:paraId="22ACEF78" w14:textId="4CD21452" w:rsidR="000217BB" w:rsidRPr="00171DFE" w:rsidRDefault="000163F0" w:rsidP="000217BB">
      <w:r>
        <w:t xml:space="preserve">Thermal storage can be sorted into three categories based on storage medium. Sensible Heat stores energy in the temperature of a material, later drawing it out through an exchanger to generate power via steam production or the expansion of another working gas/fluid. Latent Heat storage, frequently called Phase Change Materials (PCM), utilizes a phase transition of its storage medium, reverting it to release heat, and can be further manipulated by imposing pressure conditions. Thermochemical Storage drives an endothermic chemical reaction, splitting a molecular substance into products that are stored separately and reintroduces to reverse the reaction and release heat. Energy density of each of each storage type depends on the medium used, but ranges from </w:t>
      </w:r>
      <w:commentRangeStart w:id="163"/>
      <w:r>
        <w:t>10 – 50 kWh/ton for sensible heat, 50 – 150 kWh/ton (</w:t>
      </w:r>
      <w:del w:id="164" w:author="Sergio Castellanos Rodriguez" w:date="2021-05-16T22:26:00Z">
        <w:r w:rsidDel="00447817">
          <w:delText xml:space="preserve"> </w:delText>
        </w:r>
      </w:del>
      <w:r>
        <w:t>50 – 200 kWh/m</w:t>
      </w:r>
      <w:r>
        <w:rPr>
          <w:vertAlign w:val="superscript"/>
        </w:rPr>
        <w:t>3</w:t>
      </w:r>
      <w:r>
        <w:t>) for PCM, and 120 – 250 kWh/ton (200 – 600 kWh/m</w:t>
      </w:r>
      <w:r>
        <w:rPr>
          <w:vertAlign w:val="superscript"/>
        </w:rPr>
        <w:t>3</w:t>
      </w:r>
      <w:r>
        <w:t xml:space="preserve">) </w:t>
      </w:r>
      <w:commentRangeEnd w:id="163"/>
      <w:r w:rsidR="00447817">
        <w:rPr>
          <w:rStyle w:val="CommentReference"/>
          <w:rFonts w:asciiTheme="minorHAnsi" w:eastAsiaTheme="minorEastAsia" w:hAnsiTheme="minorHAnsi" w:cstheme="minorBidi"/>
        </w:rPr>
        <w:commentReference w:id="163"/>
      </w:r>
      <w:r>
        <w:t>for thermochemical.</w:t>
      </w:r>
      <w:r w:rsidR="006A31B8">
        <w:fldChar w:fldCharType="begin" w:fldLock="1"/>
      </w:r>
      <w:r w:rsidR="006A31B8">
        <w:instrText>ADDIN CSL_CITATION {"citationItems":[{"id":"ITEM-1","itemData":{"author":[{"dropping-particle":"","family":"Sarbu","given":"Ioan","non-dropping-particle":"","parse-names":false,"suffix":""},{"dropping-particle":"","family":"Sebarchievici","given":"Calin","non-dropping-particle":"","parse-names":false,"suffix":""}],"container-title":"Sustainability","id":"ITEM-1","issue":"1","issued":{"date-parts":[["2018"]]},"page":"191","publisher":"Multidisciplinary Digital Publishing Institute","title":"A comprehensive review of thermal energy storage","type":"article-journal","volume":"10"},"uris":["http://www.mendeley.com/documents/?uuid=aeb09ccd-6fa6-4ca3-9862-4dd59fb33acd"]}],"mendeley":{"formattedCitation":"[57]","plainTextFormattedCitation":"[57]","previouslyFormattedCitation":"[57]"},"properties":{"noteIndex":0},"schema":"https://github.com/citation-style-language/schema/raw/master/csl-citation.json"}</w:instrText>
      </w:r>
      <w:r w:rsidR="006A31B8">
        <w:fldChar w:fldCharType="separate"/>
      </w:r>
      <w:r w:rsidR="006A31B8" w:rsidRPr="006A31B8">
        <w:rPr>
          <w:noProof/>
        </w:rPr>
        <w:t>[57]</w:t>
      </w:r>
      <w:r w:rsidR="006A31B8">
        <w:fldChar w:fldCharType="end"/>
      </w:r>
      <w:r w:rsidR="00DA7AC0">
        <w:t>.</w:t>
      </w:r>
      <w:r w:rsidR="00171DFE">
        <w:t xml:space="preserve"> </w:t>
      </w:r>
    </w:p>
    <w:p w14:paraId="2C4F0DFB" w14:textId="6FD81472" w:rsidR="001156E9" w:rsidRDefault="001156E9" w:rsidP="000217BB"/>
    <w:p w14:paraId="4F955771" w14:textId="351463B9" w:rsidR="001156E9" w:rsidRDefault="001156E9" w:rsidP="000217BB">
      <w:commentRangeStart w:id="165"/>
      <w:r>
        <w:rPr>
          <w:noProof/>
        </w:rPr>
        <w:drawing>
          <wp:inline distT="0" distB="0" distL="0" distR="0" wp14:anchorId="165E88A3" wp14:editId="43AC8A6A">
            <wp:extent cx="5572125" cy="1885950"/>
            <wp:effectExtent l="0" t="0" r="952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572125" cy="1885950"/>
                    </a:xfrm>
                    <a:prstGeom prst="rect">
                      <a:avLst/>
                    </a:prstGeom>
                  </pic:spPr>
                </pic:pic>
              </a:graphicData>
            </a:graphic>
          </wp:inline>
        </w:drawing>
      </w:r>
      <w:commentRangeEnd w:id="165"/>
      <w:r w:rsidR="00447817">
        <w:rPr>
          <w:rStyle w:val="CommentReference"/>
          <w:rFonts w:asciiTheme="minorHAnsi" w:eastAsiaTheme="minorEastAsia" w:hAnsiTheme="minorHAnsi" w:cstheme="minorBidi"/>
        </w:rPr>
        <w:commentReference w:id="165"/>
      </w:r>
    </w:p>
    <w:p w14:paraId="6A4277B0" w14:textId="7D99184E" w:rsidR="001156E9" w:rsidRPr="001156E9" w:rsidRDefault="001156E9" w:rsidP="000217BB">
      <w:pPr>
        <w:rPr>
          <w:i/>
          <w:iCs/>
          <w:sz w:val="18"/>
          <w:szCs w:val="18"/>
        </w:rPr>
      </w:pPr>
      <w:r>
        <w:rPr>
          <w:i/>
          <w:iCs/>
          <w:sz w:val="18"/>
          <w:szCs w:val="18"/>
        </w:rPr>
        <w:t xml:space="preserve"> [</w:t>
      </w:r>
      <w:commentRangeStart w:id="166"/>
      <w:r>
        <w:rPr>
          <w:i/>
          <w:iCs/>
          <w:sz w:val="18"/>
          <w:szCs w:val="18"/>
        </w:rPr>
        <w:t xml:space="preserve">Sarbu </w:t>
      </w:r>
      <w:commentRangeEnd w:id="166"/>
      <w:r w:rsidR="00322C58">
        <w:rPr>
          <w:rStyle w:val="CommentReference"/>
          <w:rFonts w:asciiTheme="minorHAnsi" w:eastAsiaTheme="minorEastAsia" w:hAnsiTheme="minorHAnsi" w:cstheme="minorBidi"/>
        </w:rPr>
        <w:commentReference w:id="166"/>
      </w:r>
      <w:r>
        <w:rPr>
          <w:i/>
          <w:iCs/>
          <w:sz w:val="18"/>
          <w:szCs w:val="18"/>
        </w:rPr>
        <w:t>2018]</w:t>
      </w:r>
    </w:p>
    <w:p w14:paraId="42E7CDE1" w14:textId="51831CCE" w:rsidR="000217BB" w:rsidRDefault="000217BB" w:rsidP="000217BB"/>
    <w:p w14:paraId="7D7E48CB" w14:textId="16DC8F7B" w:rsidR="001156E9" w:rsidRDefault="00DA7AC0" w:rsidP="000217BB">
      <w:commentRangeStart w:id="167"/>
      <w:r>
        <w:t>Most</w:t>
      </w:r>
      <w:r w:rsidR="00513481">
        <w:t xml:space="preserve"> thermal projects </w:t>
      </w:r>
      <w:ins w:id="168" w:author="Sergio Castellanos Rodriguez" w:date="2021-05-16T22:28:00Z">
        <w:r w:rsidR="00447817">
          <w:t xml:space="preserve">to date </w:t>
        </w:r>
      </w:ins>
      <w:r w:rsidR="00513481">
        <w:t>are not designed for electrical</w:t>
      </w:r>
      <w:r>
        <w:t xml:space="preserve"> </w:t>
      </w:r>
      <w:r w:rsidR="00513481">
        <w:t xml:space="preserve">storage. </w:t>
      </w:r>
      <w:commentRangeEnd w:id="167"/>
      <w:r w:rsidR="00734312">
        <w:rPr>
          <w:rStyle w:val="CommentReference"/>
          <w:rFonts w:asciiTheme="minorHAnsi" w:eastAsiaTheme="minorEastAsia" w:hAnsiTheme="minorHAnsi" w:cstheme="minorBidi"/>
        </w:rPr>
        <w:commentReference w:id="167"/>
      </w:r>
      <w:r w:rsidR="004F61EF">
        <w:t xml:space="preserve">Most sensible/latent heat systems </w:t>
      </w:r>
      <w:r>
        <w:t>create</w:t>
      </w:r>
      <w:r w:rsidR="004F61EF">
        <w:t xml:space="preserve"> ice or chilled water </w:t>
      </w:r>
      <w:commentRangeStart w:id="169"/>
      <w:r>
        <w:t xml:space="preserve">to </w:t>
      </w:r>
      <w:r w:rsidR="00755988">
        <w:t>improv</w:t>
      </w:r>
      <w:r>
        <w:t>e</w:t>
      </w:r>
      <w:r w:rsidR="00755988">
        <w:t xml:space="preserve"> </w:t>
      </w:r>
      <w:r w:rsidR="004F61EF">
        <w:t>energy efficiency of commercial buildings</w:t>
      </w:r>
      <w:commentRangeEnd w:id="169"/>
      <w:r w:rsidR="004E50D7">
        <w:rPr>
          <w:rStyle w:val="CommentReference"/>
          <w:rFonts w:asciiTheme="minorHAnsi" w:eastAsiaTheme="minorEastAsia" w:hAnsiTheme="minorHAnsi" w:cstheme="minorBidi"/>
        </w:rPr>
        <w:commentReference w:id="169"/>
      </w:r>
      <w:r>
        <w:t>,</w:t>
      </w:r>
      <w:r w:rsidR="004F61EF">
        <w:t xml:space="preserve"> </w:t>
      </w:r>
      <w:r w:rsidR="004F61EF">
        <w:lastRenderedPageBreak/>
        <w:t>creating low temperature reservoirs at night</w:t>
      </w:r>
      <w:r w:rsidR="00755988">
        <w:t xml:space="preserve"> </w:t>
      </w:r>
      <w:r w:rsidR="004F61EF">
        <w:t>for cooling during</w:t>
      </w:r>
      <w:r>
        <w:t xml:space="preserve"> </w:t>
      </w:r>
      <w:commentRangeStart w:id="170"/>
      <w:commentRangeStart w:id="171"/>
      <w:r w:rsidR="004F61EF">
        <w:t>day</w:t>
      </w:r>
      <w:r>
        <w:t>time</w:t>
      </w:r>
      <w:commentRangeEnd w:id="170"/>
      <w:r w:rsidR="00734312">
        <w:rPr>
          <w:rStyle w:val="CommentReference"/>
          <w:rFonts w:asciiTheme="minorHAnsi" w:eastAsiaTheme="minorEastAsia" w:hAnsiTheme="minorHAnsi" w:cstheme="minorBidi"/>
        </w:rPr>
        <w:commentReference w:id="170"/>
      </w:r>
      <w:commentRangeEnd w:id="171"/>
      <w:r w:rsidR="00A90220">
        <w:rPr>
          <w:rStyle w:val="CommentReference"/>
          <w:rFonts w:asciiTheme="minorHAnsi" w:eastAsiaTheme="minorEastAsia" w:hAnsiTheme="minorHAnsi" w:cstheme="minorBidi"/>
        </w:rPr>
        <w:commentReference w:id="171"/>
      </w:r>
      <w:r w:rsidR="006A31B8">
        <w:fldChar w:fldCharType="begin" w:fldLock="1"/>
      </w:r>
      <w:r w:rsidR="00247FEF">
        <w:instrText>ADDIN CSL_CITATION {"citationItems":[{"id":"ITEM-1","itemData":{"author":[{"dropping-particle":"","family":"Huff","given":"Georgianne","non-dropping-particle":"","parse-names":false,"suffix":""}],"id":"ITEM-1","issued":{"date-parts":[["2020"]]},"publisher":"Sandia National Lab.(SNL-NM), Albuquerque, NM (United States)","title":"DOE Global Energy Storage Database.","type":"report"},"uris":["http://www.mendeley.com/documents/?uuid=5071a1ad-a101-468f-8d46-df22934b9126"]}],"mendeley":{"formattedCitation":"[58]","plainTextFormattedCitation":"[58]","previouslyFormattedCitation":"[58]"},"properties":{"noteIndex":0},"schema":"https://github.com/citation-style-language/schema/raw/master/csl-citation.json"}</w:instrText>
      </w:r>
      <w:r w:rsidR="006A31B8">
        <w:fldChar w:fldCharType="separate"/>
      </w:r>
      <w:r w:rsidR="006A31B8" w:rsidRPr="006A31B8">
        <w:rPr>
          <w:noProof/>
        </w:rPr>
        <w:t>[58]</w:t>
      </w:r>
      <w:r w:rsidR="006A31B8">
        <w:fldChar w:fldCharType="end"/>
      </w:r>
      <w:r w:rsidR="004F61EF" w:rsidRPr="004F61EF">
        <w:rPr>
          <w:sz w:val="18"/>
          <w:szCs w:val="18"/>
        </w:rPr>
        <w:t>.</w:t>
      </w:r>
      <w:r w:rsidR="004F61EF">
        <w:t xml:space="preserve"> PCMs feature heavily in construction materials for energy efficient buildings </w:t>
      </w:r>
      <w:r>
        <w:t xml:space="preserve">for </w:t>
      </w:r>
      <w:r w:rsidR="004F61EF">
        <w:t xml:space="preserve">temperature </w:t>
      </w:r>
      <w:r>
        <w:t xml:space="preserve">regulation </w:t>
      </w:r>
      <w:r w:rsidR="006A31B8">
        <w:fldChar w:fldCharType="begin" w:fldLock="1"/>
      </w:r>
      <w:r w:rsidR="006A31B8">
        <w:instrText>ADDIN CSL_CITATION {"citationItems":[{"id":"ITEM-1","itemData":{"author":[{"dropping-particle":"","family":"Sarbu","given":"Ioan","non-dropping-particle":"","parse-names":false,"suffix":""},{"dropping-particle":"","family":"Sebarchievici","given":"Calin","non-dropping-particle":"","parse-names":false,"suffix":""}],"container-title":"Sustainability","id":"ITEM-1","issue":"1","issued":{"date-parts":[["2018"]]},"page":"191","publisher":"Multidisciplinary Digital Publishing Institute","title":"A comprehensive review of thermal energy storage","type":"article-journal","volume":"10"},"uris":["http://www.mendeley.com/documents/?uuid=aeb09ccd-6fa6-4ca3-9862-4dd59fb33acd"]}],"mendeley":{"formattedCitation":"[57]","plainTextFormattedCitation":"[57]","previouslyFormattedCitation":"[57]"},"properties":{"noteIndex":0},"schema":"https://github.com/citation-style-language/schema/raw/master/csl-citation.json"}</w:instrText>
      </w:r>
      <w:r w:rsidR="006A31B8">
        <w:fldChar w:fldCharType="separate"/>
      </w:r>
      <w:r w:rsidR="006A31B8" w:rsidRPr="006A31B8">
        <w:rPr>
          <w:noProof/>
        </w:rPr>
        <w:t>[57]</w:t>
      </w:r>
      <w:r w:rsidR="006A31B8">
        <w:fldChar w:fldCharType="end"/>
      </w:r>
      <w:r w:rsidR="004F61EF">
        <w:t xml:space="preserve">. </w:t>
      </w:r>
      <w:r>
        <w:t xml:space="preserve">No </w:t>
      </w:r>
      <w:r w:rsidR="00AD3241">
        <w:t xml:space="preserve">commercial applications of thermochemical storage </w:t>
      </w:r>
      <w:r>
        <w:t>appear to be in development</w:t>
      </w:r>
      <w:r w:rsidR="00AD3241">
        <w:t xml:space="preserve"> at this time.</w:t>
      </w:r>
    </w:p>
    <w:p w14:paraId="2CE432EE" w14:textId="49829EF0" w:rsidR="00006C49" w:rsidRDefault="00006C49" w:rsidP="000217BB"/>
    <w:p w14:paraId="33184C28" w14:textId="0DFC0BDE" w:rsidR="00006C49" w:rsidRDefault="00755988" w:rsidP="000217BB">
      <w:r>
        <w:t>T</w:t>
      </w:r>
      <w:r w:rsidR="00006C49">
        <w:t xml:space="preserve">hermal storage </w:t>
      </w:r>
      <w:r w:rsidR="00A67441">
        <w:t>for</w:t>
      </w:r>
      <w:r w:rsidR="00006C49">
        <w:t xml:space="preserve"> electrical generation</w:t>
      </w:r>
      <w:r>
        <w:t xml:space="preserve"> </w:t>
      </w:r>
      <w:r w:rsidR="00006C49">
        <w:t>is dominated by sensible heat molten salt,</w:t>
      </w:r>
      <w:r>
        <w:t xml:space="preserve"> </w:t>
      </w:r>
      <w:r w:rsidR="00006C49">
        <w:t>account</w:t>
      </w:r>
      <w:r>
        <w:t>ing</w:t>
      </w:r>
      <w:r w:rsidR="00006C49">
        <w:t xml:space="preserve"> for 77% of all thermal energy stored</w:t>
      </w:r>
      <w:r w:rsidR="006A31B8">
        <w:fldChar w:fldCharType="begin" w:fldLock="1"/>
      </w:r>
      <w:r w:rsidR="006A31B8">
        <w:instrText>ADDIN CSL_CITATION {"citationItems":[{"id":"ITEM-1","itemData":{"ISSN":"0306-2619","author":[{"dropping-particle":"","family":"Aneke","given":"Mathew","non-dropping-particle":"","parse-names":false,"suffix":""},{"dropping-particle":"","family":"Wang","given":"Meihong","non-dropping-particle":"","parse-names":false,"suffix":""}],"container-title":"Applied Energy","id":"ITEM-1","issued":{"date-parts":[["2016"]]},"page":"350-377","publisher":"Elsevier","title":"Energy storage technologies and real life applications–A state of the art review","type":"article-journal","volume":"179"},"uris":["http://www.mendeley.com/documents/?uuid=5837d4a9-d4d3-4f10-b6f4-239fad03f748"]}],"mendeley":{"formattedCitation":"[10]","plainTextFormattedCitation":"[10]","previouslyFormattedCitation":"[10]"},"properties":{"noteIndex":0},"schema":"https://github.com/citation-style-language/schema/raw/master/csl-citation.json"}</w:instrText>
      </w:r>
      <w:r w:rsidR="006A31B8">
        <w:fldChar w:fldCharType="separate"/>
      </w:r>
      <w:r w:rsidR="006A31B8" w:rsidRPr="006A31B8">
        <w:rPr>
          <w:noProof/>
        </w:rPr>
        <w:t>[10]</w:t>
      </w:r>
      <w:r w:rsidR="006A31B8">
        <w:fldChar w:fldCharType="end"/>
      </w:r>
      <w:r w:rsidR="00006C49">
        <w:t xml:space="preserve">. </w:t>
      </w:r>
      <w:r w:rsidR="00457422">
        <w:t>This is almost entirely implemented as</w:t>
      </w:r>
      <w:r w:rsidR="00A67441">
        <w:t xml:space="preserve"> </w:t>
      </w:r>
      <w:r w:rsidR="00457422">
        <w:t>Concentrated Solar P</w:t>
      </w:r>
      <w:commentRangeStart w:id="172"/>
      <w:r w:rsidR="00457422">
        <w:t>roduction</w:t>
      </w:r>
      <w:commentRangeEnd w:id="172"/>
      <w:r w:rsidR="004E50D7">
        <w:rPr>
          <w:rStyle w:val="CommentReference"/>
          <w:rFonts w:asciiTheme="minorHAnsi" w:eastAsiaTheme="minorEastAsia" w:hAnsiTheme="minorHAnsi" w:cstheme="minorBidi"/>
        </w:rPr>
        <w:commentReference w:id="172"/>
      </w:r>
      <w:r w:rsidR="00457422">
        <w:t xml:space="preserve"> (CSP), with typical duration of </w:t>
      </w:r>
      <w:r w:rsidR="00545972">
        <w:t>4</w:t>
      </w:r>
      <w:r w:rsidR="00457422">
        <w:t xml:space="preserve"> – 10 hours</w:t>
      </w:r>
      <w:r w:rsidR="006A31B8">
        <w:fldChar w:fldCharType="begin" w:fldLock="1"/>
      </w:r>
      <w:r w:rsidR="00247FEF">
        <w:instrText>ADDIN CSL_CITATION {"citationItems":[{"id":"ITEM-1","itemData":{"author":[{"dropping-particle":"","family":"Huff","given":"Georgianne","non-dropping-particle":"","parse-names":false,"suffix":""}],"id":"ITEM-1","issued":{"date-parts":[["2020"]]},"publisher":"Sandia National Lab.(SNL-NM), Albuquerque, NM (United States)","title":"DOE Global Energy Storage Database.","type":"report"},"uris":["http://www.mendeley.com/documents/?uuid=5071a1ad-a101-468f-8d46-df22934b9126"]}],"mendeley":{"formattedCitation":"[58]","plainTextFormattedCitation":"[58]","previouslyFormattedCitation":"[58]"},"properties":{"noteIndex":0},"schema":"https://github.com/citation-style-language/schema/raw/master/csl-citation.json"}</w:instrText>
      </w:r>
      <w:r w:rsidR="006A31B8">
        <w:fldChar w:fldCharType="separate"/>
      </w:r>
      <w:r w:rsidR="006A31B8" w:rsidRPr="006A31B8">
        <w:rPr>
          <w:noProof/>
        </w:rPr>
        <w:t>[58]</w:t>
      </w:r>
      <w:r w:rsidR="006A31B8">
        <w:fldChar w:fldCharType="end"/>
      </w:r>
      <w:r w:rsidR="00AD3241">
        <w:rPr>
          <w:sz w:val="18"/>
          <w:szCs w:val="18"/>
        </w:rPr>
        <w:t xml:space="preserve">. </w:t>
      </w:r>
      <w:r w:rsidR="00AD3241">
        <w:t>As CSP turns solar incidence directly into stored heat</w:t>
      </w:r>
      <w:r w:rsidR="00A67441">
        <w:t xml:space="preserve"> for</w:t>
      </w:r>
      <w:r w:rsidR="00AD3241">
        <w:t xml:space="preserve"> conver</w:t>
      </w:r>
      <w:r w:rsidR="00A67441">
        <w:t>sion</w:t>
      </w:r>
      <w:r w:rsidR="00AD3241">
        <w:t xml:space="preserve"> into electricity, </w:t>
      </w:r>
      <w:commentRangeStart w:id="173"/>
      <w:r w:rsidR="00AD3241">
        <w:t xml:space="preserve">this does not represent a true </w:t>
      </w:r>
      <w:r w:rsidR="003F029B">
        <w:rPr>
          <w:rFonts w:ascii="Arial" w:hAnsi="Arial" w:cs="Arial"/>
          <w:color w:val="4D5156"/>
          <w:sz w:val="21"/>
          <w:szCs w:val="21"/>
          <w:shd w:val="clear" w:color="auto" w:fill="FFFFFF"/>
        </w:rPr>
        <w:t>alternating current</w:t>
      </w:r>
      <w:r w:rsidR="003F029B">
        <w:t xml:space="preserve"> (</w:t>
      </w:r>
      <w:r w:rsidR="00A67441">
        <w:t>AC</w:t>
      </w:r>
      <w:r w:rsidR="003F029B">
        <w:t>)</w:t>
      </w:r>
      <w:r w:rsidR="00A67441">
        <w:t xml:space="preserve"> to AC system.</w:t>
      </w:r>
      <w:commentRangeEnd w:id="173"/>
      <w:r w:rsidR="004E50D7">
        <w:rPr>
          <w:rStyle w:val="CommentReference"/>
          <w:rFonts w:asciiTheme="minorHAnsi" w:eastAsiaTheme="minorEastAsia" w:hAnsiTheme="minorHAnsi" w:cstheme="minorBidi"/>
        </w:rPr>
        <w:commentReference w:id="173"/>
      </w:r>
    </w:p>
    <w:p w14:paraId="584D0B1A" w14:textId="77777777" w:rsidR="00CB1F6E" w:rsidRDefault="00CB1F6E" w:rsidP="000217BB"/>
    <w:p w14:paraId="12789C8B" w14:textId="7B3FD7C7" w:rsidR="00AD3241" w:rsidRDefault="00135D0A" w:rsidP="000217BB">
      <w:r>
        <w:t>AC to AC thermal storage systems are relatively new. Systems</w:t>
      </w:r>
      <w:r w:rsidR="00B576A4">
        <w:t xml:space="preserve"> in which </w:t>
      </w:r>
      <w:r w:rsidR="00C0548C">
        <w:t>a working gas/fluid</w:t>
      </w:r>
      <w:r w:rsidR="00755988">
        <w:t xml:space="preserve"> </w:t>
      </w:r>
      <w:r w:rsidR="00B576A4">
        <w:t>is circulated</w:t>
      </w:r>
      <w:r w:rsidR="00C0548C">
        <w:t xml:space="preserve"> between hot and cold tanks</w:t>
      </w:r>
      <w:r>
        <w:t xml:space="preserve"> are referred to as Pumped Heat Electrical Storage (PHES). </w:t>
      </w:r>
      <w:r w:rsidR="00C0548C">
        <w:t xml:space="preserve">Isentropic finished their </w:t>
      </w:r>
      <w:r w:rsidR="00347FFB">
        <w:t>600 kWh, 150 kW</w:t>
      </w:r>
      <w:r w:rsidR="00C0548C">
        <w:t xml:space="preserve"> Newcastle University </w:t>
      </w:r>
      <w:r w:rsidR="003609FA">
        <w:t xml:space="preserve">demonstrator facility </w:t>
      </w:r>
      <w:r w:rsidR="00C0548C">
        <w:t>in</w:t>
      </w:r>
      <w:r w:rsidR="00755988">
        <w:t xml:space="preserve"> </w:t>
      </w:r>
      <w:r w:rsidR="00C0548C">
        <w:t xml:space="preserve">2019. </w:t>
      </w:r>
      <w:r w:rsidR="003609FA">
        <w:t>It</w:t>
      </w:r>
      <w:r w:rsidR="00347FFB">
        <w:t xml:space="preserve"> pumps argon between two tanks of mineral gravel and achieved </w:t>
      </w:r>
      <w:r w:rsidR="00C0548C">
        <w:t>an AC to AC roundtrip efficiency of 60-65% (</w:t>
      </w:r>
      <w:r w:rsidR="00347FFB">
        <w:t>with</w:t>
      </w:r>
      <w:r w:rsidR="003609FA">
        <w:t xml:space="preserve"> </w:t>
      </w:r>
      <w:r w:rsidR="00C0548C">
        <w:t>theoretical 75-80%).</w:t>
      </w:r>
      <w:r w:rsidR="00347FFB">
        <w:t xml:space="preserve"> Analysis and cost estimates for a theoretical </w:t>
      </w:r>
      <w:r w:rsidR="007A57CE">
        <w:t xml:space="preserve">commercial </w:t>
      </w:r>
      <w:r w:rsidR="00347FFB">
        <w:t>system of 16 MWh and 1.6 MW, based on data from the project then in progress</w:t>
      </w:r>
      <w:r w:rsidR="00734312">
        <w:fldChar w:fldCharType="begin" w:fldLock="1"/>
      </w:r>
      <w:r w:rsidR="00247FEF">
        <w:instrText>ADDIN CSL_CITATION {"citationItems":[{"id":"ITEM-1","itemData":{"ISSN":"0196-8904","author":[{"dropping-particle":"","family":"Smallbone","given":"Andrew","non-dropping-particle":"","parse-names":false,"suffix":""},{"dropping-particle":"","family":"Jülch","given":"Verena","non-dropping-particle":"","parse-names":false,"suffix":""},{"dropping-particle":"","family":"Wardle","given":"Robin","non-dropping-particle":"","parse-names":false,"suffix":""},{"dropping-particle":"","family":"Roskilly","given":"Anthony Paul","non-dropping-particle":"","parse-names":false,"suffix":""}],"container-title":"Energy Conversion and Management","id":"ITEM-1","issued":{"date-parts":[["2017"]]},"page":"221-228","publisher":"Elsevier","title":"Levelised Cost of Storage for Pumped Heat Energy Storage in comparison with other energy storage technologies","type":"article-journal","volume":"152"},"uris":["http://www.mendeley.com/documents/?uuid=743cef54-b5db-48de-b95e-a051a91bff97"]}],"mendeley":{"formattedCitation":"[59]","plainTextFormattedCitation":"[59]","previouslyFormattedCitation":"[59]"},"properties":{"noteIndex":0},"schema":"https://github.com/citation-style-language/schema/raw/master/csl-citation.json"}</w:instrText>
      </w:r>
      <w:r w:rsidR="00734312">
        <w:fldChar w:fldCharType="separate"/>
      </w:r>
      <w:r w:rsidR="00734312" w:rsidRPr="00734312">
        <w:rPr>
          <w:noProof/>
        </w:rPr>
        <w:t>[59]</w:t>
      </w:r>
      <w:r w:rsidR="00734312">
        <w:fldChar w:fldCharType="end"/>
      </w:r>
      <w:r w:rsidR="00347FFB">
        <w:t xml:space="preserve">, </w:t>
      </w:r>
      <w:r w:rsidR="007A57CE">
        <w:t xml:space="preserve">and using an assumed efficiency of 67% (with 52% and 72% as </w:t>
      </w:r>
      <w:r w:rsidR="00755988">
        <w:t>end case scenarios</w:t>
      </w:r>
      <w:r w:rsidR="007A57CE">
        <w:t>), predicted storage cost</w:t>
      </w:r>
      <w:r w:rsidR="003609FA">
        <w:t>s</w:t>
      </w:r>
      <w:r w:rsidR="007A57CE">
        <w:t xml:space="preserve"> of $17/kWh ($13 – $21). </w:t>
      </w:r>
      <w:r w:rsidR="00DE5DA2">
        <w:t>The European Association for Storage of Energy</w:t>
      </w:r>
      <w:r w:rsidR="00247FEF">
        <w:fldChar w:fldCharType="begin" w:fldLock="1"/>
      </w:r>
      <w:r w:rsidR="00247FEF">
        <w:instrText>ADDIN CSL_CITATION {"citationItems":[{"id":"ITEM-1","itemData":{"URL":"https://ease-storage.eu/wp-content/uploads/2016/07/EASE_TD_Mechanical_PHES.pdf","accessed":{"date-parts":[["2021","3","10"]]},"author":[{"dropping-particle":"","family":"European Associaton for Storage of Energy","given":"","non-dropping-particle":"","parse-names":false,"suffix":""}],"container-title":"European Associaton for Storage of Energy","id":"ITEM-1","issued":{"date-parts":[["2015"]]},"title":"Pumped heat electrical storage","type":"webpage"},"uris":["http://www.mendeley.com/documents/?uuid=0ce1ddcf-b07d-42a1-9d17-4998befee0b8"]}],"mendeley":{"formattedCitation":"[60]","plainTextFormattedCitation":"[60]","previouslyFormattedCitation":"[60]"},"properties":{"noteIndex":0},"schema":"https://github.com/citation-style-language/schema/raw/master/csl-citation.json"}</w:instrText>
      </w:r>
      <w:r w:rsidR="00247FEF">
        <w:fldChar w:fldCharType="separate"/>
      </w:r>
      <w:r w:rsidR="00247FEF" w:rsidRPr="00247FEF">
        <w:rPr>
          <w:noProof/>
        </w:rPr>
        <w:t>[60]</w:t>
      </w:r>
      <w:r w:rsidR="00247FEF">
        <w:fldChar w:fldCharType="end"/>
      </w:r>
      <w:r w:rsidR="00DE5DA2">
        <w:t xml:space="preserve"> predicts similar efficiencies of 70 – 75% and costs of $23.8/kWh for the technology as a whole</w:t>
      </w:r>
      <w:r w:rsidR="00755988">
        <w:t>,</w:t>
      </w:r>
      <w:r w:rsidR="00DE5DA2">
        <w:t xml:space="preserve"> </w:t>
      </w:r>
      <w:r w:rsidR="00755988">
        <w:t>with</w:t>
      </w:r>
      <w:r w:rsidR="00DE5DA2">
        <w:t xml:space="preserve"> large scale (0.5 – 1000 MWh, 0.1 – 200 MW) but short duration </w:t>
      </w:r>
      <w:commentRangeStart w:id="174"/>
      <w:r w:rsidR="00DE5DA2">
        <w:t>(3 – 6 hour)</w:t>
      </w:r>
      <w:r w:rsidR="00171DFE">
        <w:t xml:space="preserve">. </w:t>
      </w:r>
      <w:commentRangeEnd w:id="174"/>
      <w:r w:rsidR="00F336A5">
        <w:rPr>
          <w:rStyle w:val="CommentReference"/>
          <w:rFonts w:asciiTheme="minorHAnsi" w:eastAsiaTheme="minorEastAsia" w:hAnsiTheme="minorHAnsi" w:cstheme="minorBidi"/>
        </w:rPr>
        <w:commentReference w:id="174"/>
      </w:r>
    </w:p>
    <w:p w14:paraId="6ED08812" w14:textId="51010829" w:rsidR="00DE5DA2" w:rsidRDefault="00DE5DA2" w:rsidP="000217BB"/>
    <w:p w14:paraId="2FA2DCD8" w14:textId="2C55999C" w:rsidR="00DE5DA2" w:rsidRDefault="00247FEF" w:rsidP="000217BB">
      <w:r>
        <w:t>National Renewable Energy Laboratory (</w:t>
      </w:r>
      <w:r w:rsidR="009B347D">
        <w:t>NREL</w:t>
      </w:r>
      <w:r>
        <w:t>)</w:t>
      </w:r>
      <w:r w:rsidR="009B347D">
        <w:t xml:space="preserve"> is working on their ENDURING project, in which </w:t>
      </w:r>
      <w:r w:rsidR="007433B7">
        <w:t>sand storage medium</w:t>
      </w:r>
      <w:r w:rsidR="009B347D">
        <w:t xml:space="preserve"> is circulated between tanks and passed through a fluidized bed heat exchanger. </w:t>
      </w:r>
      <w:r w:rsidR="00171DFE">
        <w:t xml:space="preserve">The </w:t>
      </w:r>
      <w:r w:rsidR="00695F47">
        <w:t>405 MW and scalable 100 MW – 76 GW system</w:t>
      </w:r>
      <w:r w:rsidR="00171DFE">
        <w:t xml:space="preserve"> claims energy densit</w:t>
      </w:r>
      <w:r w:rsidR="003609FA">
        <w:t>ies</w:t>
      </w:r>
      <w:r w:rsidR="00171DFE">
        <w:t xml:space="preserve"> of 450 kWh/m</w:t>
      </w:r>
      <w:r w:rsidR="00171DFE">
        <w:rPr>
          <w:vertAlign w:val="superscript"/>
        </w:rPr>
        <w:t>3</w:t>
      </w:r>
      <w:r w:rsidR="00695F47">
        <w:t>, 10 – 100 hour duration, 50%</w:t>
      </w:r>
      <w:r w:rsidR="003609FA">
        <w:t xml:space="preserve"> roundtrip efficiency,</w:t>
      </w:r>
      <w:r w:rsidR="00695F47">
        <w:t xml:space="preserve"> and estimated storage cost of </w:t>
      </w:r>
      <w:del w:id="175" w:author="Sergio Castellanos Rodriguez" w:date="2021-05-16T22:49:00Z">
        <w:r w:rsidR="00695F47" w:rsidDel="00E232C7">
          <w:delText xml:space="preserve"> </w:delText>
        </w:r>
      </w:del>
      <w:r w:rsidR="00855D07">
        <w:t xml:space="preserve">$10 - $40/kWh (less if built into a pre-existing thermal plant). The </w:t>
      </w:r>
      <w:r w:rsidR="003609FA">
        <w:t>modular</w:t>
      </w:r>
      <w:r w:rsidR="00855D07">
        <w:t xml:space="preserve"> nature of heating elements</w:t>
      </w:r>
      <w:r w:rsidR="003609FA">
        <w:t xml:space="preserve"> </w:t>
      </w:r>
      <w:r w:rsidR="00855D07">
        <w:t>allow</w:t>
      </w:r>
      <w:r w:rsidR="003609FA">
        <w:t>s</w:t>
      </w:r>
      <w:r w:rsidR="00855D07">
        <w:t xml:space="preserve"> for</w:t>
      </w:r>
      <w:r w:rsidR="003609FA">
        <w:t xml:space="preserve"> </w:t>
      </w:r>
      <w:r w:rsidR="00855D07">
        <w:t xml:space="preserve">broad scalability </w:t>
      </w:r>
      <w:r w:rsidR="003609FA">
        <w:t>of</w:t>
      </w:r>
      <w:r w:rsidR="00855D07">
        <w:t xml:space="preserve"> charge time</w:t>
      </w:r>
      <w:r w:rsidR="0047623B">
        <w:t>.</w:t>
      </w:r>
      <w:r w:rsidR="00AC4645">
        <w:t xml:space="preserve"> </w:t>
      </w:r>
      <w:r w:rsidR="00AC4645" w:rsidRPr="00AC4645">
        <w:rPr>
          <w:sz w:val="18"/>
          <w:szCs w:val="18"/>
        </w:rPr>
        <w:t>[Survey</w:t>
      </w:r>
      <w:r w:rsidR="007433B7">
        <w:rPr>
          <w:sz w:val="18"/>
          <w:szCs w:val="18"/>
        </w:rPr>
        <w:t xml:space="preserve"> data</w:t>
      </w:r>
      <w:r w:rsidR="00AC4645" w:rsidRPr="00AC4645">
        <w:rPr>
          <w:sz w:val="18"/>
          <w:szCs w:val="18"/>
        </w:rPr>
        <w:t>]</w:t>
      </w:r>
      <w:commentRangeStart w:id="176"/>
      <w:commentRangeEnd w:id="176"/>
      <w:r w:rsidR="003F029B">
        <w:rPr>
          <w:rStyle w:val="CommentReference"/>
          <w:rFonts w:asciiTheme="minorHAnsi" w:eastAsiaTheme="minorEastAsia" w:hAnsiTheme="minorHAnsi" w:cstheme="minorBidi"/>
        </w:rPr>
        <w:commentReference w:id="176"/>
      </w:r>
    </w:p>
    <w:p w14:paraId="562E1BBA" w14:textId="061ADC2C" w:rsidR="00855D07" w:rsidRDefault="00855D07" w:rsidP="000217BB"/>
    <w:p w14:paraId="0F5785FE" w14:textId="77777777" w:rsidR="006D754D" w:rsidRPr="00035394" w:rsidRDefault="00C546A3" w:rsidP="00C546A3">
      <w:r w:rsidRPr="00035394">
        <w:t xml:space="preserve">Malta is constructing a 10 MW pre-production prototype of </w:t>
      </w:r>
      <w:r w:rsidR="003609FA" w:rsidRPr="00035394">
        <w:t>a</w:t>
      </w:r>
      <w:r w:rsidRPr="00035394">
        <w:t xml:space="preserve"> molten salt based PHES system for 100 MW and 4-24 hour duration, with 10 hours as an initial design target. It will have a similar modularity of heating elements</w:t>
      </w:r>
      <w:r w:rsidR="003609FA" w:rsidRPr="00035394">
        <w:t xml:space="preserve"> and variable </w:t>
      </w:r>
      <w:r w:rsidRPr="00035394">
        <w:t xml:space="preserve">charge rates. </w:t>
      </w:r>
      <w:r w:rsidRPr="00035394">
        <w:rPr>
          <w:sz w:val="18"/>
          <w:szCs w:val="18"/>
        </w:rPr>
        <w:t>[</w:t>
      </w:r>
      <w:commentRangeStart w:id="177"/>
      <w:r w:rsidRPr="00035394">
        <w:rPr>
          <w:sz w:val="18"/>
          <w:szCs w:val="18"/>
        </w:rPr>
        <w:t xml:space="preserve">Malta Powerpoint] </w:t>
      </w:r>
      <w:commentRangeEnd w:id="177"/>
      <w:r w:rsidR="0047623B" w:rsidRPr="00035394">
        <w:rPr>
          <w:rStyle w:val="CommentReference"/>
          <w:rFonts w:asciiTheme="minorHAnsi" w:eastAsiaTheme="minorEastAsia" w:hAnsiTheme="minorHAnsi" w:cstheme="minorBidi"/>
        </w:rPr>
        <w:commentReference w:id="177"/>
      </w:r>
      <w:r w:rsidR="006D754D" w:rsidRPr="00035394">
        <w:t xml:space="preserve"> </w:t>
      </w:r>
    </w:p>
    <w:p w14:paraId="5E1F4F7C" w14:textId="238DBB4F" w:rsidR="00C546A3" w:rsidRPr="00035394" w:rsidRDefault="006D754D" w:rsidP="00C546A3">
      <w:r w:rsidRPr="00035394">
        <w:t>Siemens is developing their own Electric Thermal Energy Storage (ETES) system using volcanic rocks for both heat to heat storage and heat to electricity via steam generation when attached to an existing powerplant. Having completed a 130 MWh demonstrator in Hamburg in 2019, they are currently working on the first series of commercial pilots. [Siemens PDF and Website]</w:t>
      </w:r>
    </w:p>
    <w:p w14:paraId="4F7D36EF" w14:textId="11B15C73" w:rsidR="00C546A3" w:rsidRPr="00035394" w:rsidRDefault="00C546A3" w:rsidP="000217BB"/>
    <w:p w14:paraId="5C345149" w14:textId="77777777" w:rsidR="00C546A3" w:rsidRPr="00035394" w:rsidRDefault="00C546A3" w:rsidP="000217BB"/>
    <w:p w14:paraId="3ADFAD6B" w14:textId="66B9B0D9" w:rsidR="00B576A4" w:rsidRPr="00035394" w:rsidRDefault="00B576A4" w:rsidP="000217BB">
      <w:pPr>
        <w:rPr>
          <w:sz w:val="18"/>
          <w:szCs w:val="18"/>
        </w:rPr>
      </w:pPr>
      <w:r w:rsidRPr="00035394">
        <w:t xml:space="preserve">Another sensible heat, but non-PHES system is being developed by Anterra. Their thermophotovoltaic </w:t>
      </w:r>
      <w:r w:rsidR="00FC2BFE" w:rsidRPr="00035394">
        <w:t>(TPV) system</w:t>
      </w:r>
      <w:r w:rsidR="0011745C" w:rsidRPr="00035394">
        <w:t xml:space="preserve"> allows the </w:t>
      </w:r>
      <w:commentRangeStart w:id="178"/>
      <w:r w:rsidR="0011745C" w:rsidRPr="00035394">
        <w:t>medium</w:t>
      </w:r>
      <w:commentRangeEnd w:id="178"/>
      <w:r w:rsidR="0011745C" w:rsidRPr="00035394">
        <w:rPr>
          <w:rStyle w:val="CommentReference"/>
          <w:rFonts w:asciiTheme="minorHAnsi" w:eastAsiaTheme="minorEastAsia" w:hAnsiTheme="minorHAnsi" w:cstheme="minorBidi"/>
        </w:rPr>
        <w:commentReference w:id="178"/>
      </w:r>
      <w:r w:rsidR="0011745C" w:rsidRPr="00035394">
        <w:t xml:space="preserve"> to </w:t>
      </w:r>
      <w:r w:rsidR="00FC2BFE" w:rsidRPr="00035394">
        <w:t xml:space="preserve">emit energy as light in the infrared and near-infrared frequencies to be absorbed by a photovoltaic cell, while other frequencies are reflected back. </w:t>
      </w:r>
      <w:r w:rsidR="000301A4" w:rsidRPr="00035394">
        <w:t>The 5 – 500 MWh, 10 MW system would have</w:t>
      </w:r>
      <w:r w:rsidR="003609FA" w:rsidRPr="00035394">
        <w:t xml:space="preserve"> </w:t>
      </w:r>
      <w:r w:rsidR="000301A4" w:rsidRPr="00035394">
        <w:t>energy densit</w:t>
      </w:r>
      <w:r w:rsidR="003609FA" w:rsidRPr="00035394">
        <w:t>ies</w:t>
      </w:r>
      <w:r w:rsidR="000301A4" w:rsidRPr="00035394">
        <w:t xml:space="preserve"> of 80 – 500 kWh/m</w:t>
      </w:r>
      <w:r w:rsidR="000301A4" w:rsidRPr="00035394">
        <w:rPr>
          <w:vertAlign w:val="superscript"/>
        </w:rPr>
        <w:t>3</w:t>
      </w:r>
      <w:r w:rsidR="000301A4" w:rsidRPr="00035394">
        <w:t>, 40%</w:t>
      </w:r>
      <w:r w:rsidR="003609FA" w:rsidRPr="00035394">
        <w:t xml:space="preserve"> roundtrip efficiency</w:t>
      </w:r>
      <w:r w:rsidR="000301A4" w:rsidRPr="00035394">
        <w:t>, and ~$10/kWh</w:t>
      </w:r>
      <w:r w:rsidR="003609FA" w:rsidRPr="00035394">
        <w:t xml:space="preserve"> storage cost</w:t>
      </w:r>
      <w:r w:rsidR="000301A4" w:rsidRPr="00035394">
        <w:t>.</w:t>
      </w:r>
      <w:r w:rsidR="00AC4645" w:rsidRPr="00035394">
        <w:t xml:space="preserve"> </w:t>
      </w:r>
      <w:r w:rsidR="00AC4645" w:rsidRPr="00035394">
        <w:rPr>
          <w:sz w:val="18"/>
          <w:szCs w:val="18"/>
        </w:rPr>
        <w:t>[Survey</w:t>
      </w:r>
      <w:r w:rsidR="007433B7" w:rsidRPr="00035394">
        <w:rPr>
          <w:sz w:val="18"/>
          <w:szCs w:val="18"/>
        </w:rPr>
        <w:t xml:space="preserve"> data</w:t>
      </w:r>
      <w:r w:rsidR="00AC4645" w:rsidRPr="00035394">
        <w:rPr>
          <w:sz w:val="18"/>
          <w:szCs w:val="18"/>
        </w:rPr>
        <w:t>]</w:t>
      </w:r>
    </w:p>
    <w:p w14:paraId="4B21D2DA" w14:textId="6BA2D03B" w:rsidR="000301A4" w:rsidRPr="00035394" w:rsidRDefault="000301A4" w:rsidP="000217BB"/>
    <w:p w14:paraId="601B5BDF" w14:textId="2095EF2D" w:rsidR="000301A4" w:rsidRPr="00035394" w:rsidRDefault="000301A4" w:rsidP="000217BB">
      <w:r w:rsidRPr="00035394">
        <w:lastRenderedPageBreak/>
        <w:t>A PCM AC to AC system is being pursued by Swedish company</w:t>
      </w:r>
      <w:commentRangeStart w:id="179"/>
      <w:r w:rsidRPr="00035394">
        <w:t>, Azelio</w:t>
      </w:r>
      <w:commentRangeEnd w:id="179"/>
      <w:r w:rsidR="0011745C" w:rsidRPr="00035394">
        <w:rPr>
          <w:rStyle w:val="CommentReference"/>
          <w:rFonts w:asciiTheme="minorHAnsi" w:eastAsiaTheme="minorEastAsia" w:hAnsiTheme="minorHAnsi" w:cstheme="minorBidi"/>
        </w:rPr>
        <w:commentReference w:id="179"/>
      </w:r>
      <w:r w:rsidRPr="00035394">
        <w:t xml:space="preserve">. Their </w:t>
      </w:r>
      <w:r w:rsidR="006D754D" w:rsidRPr="00035394">
        <w:t xml:space="preserve">Thermal Energy Storage Pod </w:t>
      </w:r>
      <w:r w:rsidR="00711D12" w:rsidRPr="00035394">
        <w:t xml:space="preserve">uses </w:t>
      </w:r>
      <w:r w:rsidRPr="00035394">
        <w:t xml:space="preserve">phase changing aluminum and a Sterling engine to </w:t>
      </w:r>
      <w:r w:rsidR="003609FA" w:rsidRPr="00035394">
        <w:t>run a</w:t>
      </w:r>
      <w:r w:rsidRPr="00035394">
        <w:t xml:space="preserve"> turbine. </w:t>
      </w:r>
      <w:r w:rsidR="00AC4645" w:rsidRPr="00035394">
        <w:t>The first commercial installation of their system has started in Dubai as of February 2021.</w:t>
      </w:r>
    </w:p>
    <w:p w14:paraId="17515E69" w14:textId="6341834E" w:rsidR="00AC4645" w:rsidRPr="00035394" w:rsidRDefault="00AC4645" w:rsidP="000217BB"/>
    <w:p w14:paraId="63574477" w14:textId="447FA088" w:rsidR="00E3623A" w:rsidRDefault="0029221B" w:rsidP="000217BB">
      <w:commentRangeStart w:id="180"/>
      <w:r w:rsidRPr="00035394">
        <w:t>There appear to be no intrinsic limitations on</w:t>
      </w:r>
      <w:r w:rsidR="00711D12" w:rsidRPr="00035394">
        <w:t xml:space="preserve"> </w:t>
      </w:r>
      <w:r w:rsidRPr="00035394">
        <w:t>lifetime other than</w:t>
      </w:r>
      <w:r w:rsidR="00711D12">
        <w:t xml:space="preserve"> </w:t>
      </w:r>
      <w:r w:rsidR="00E3623A">
        <w:t>maintenance</w:t>
      </w:r>
      <w:r>
        <w:t xml:space="preserve"> </w:t>
      </w:r>
      <w:r w:rsidR="00711D12">
        <w:t xml:space="preserve">of </w:t>
      </w:r>
      <w:r>
        <w:t>heat engine and turbine systems</w:t>
      </w:r>
      <w:r w:rsidR="00E3623A">
        <w:t xml:space="preserve">. Response times are </w:t>
      </w:r>
      <w:r w:rsidR="00711D12">
        <w:t xml:space="preserve">measured in </w:t>
      </w:r>
      <w:r w:rsidR="00E3623A">
        <w:t>seconds, except for NRE</w:t>
      </w:r>
      <w:r w:rsidR="004B1532">
        <w:t>L</w:t>
      </w:r>
      <w:r w:rsidR="00E3623A">
        <w:t>’s</w:t>
      </w:r>
      <w:r w:rsidR="00711D12">
        <w:t xml:space="preserve"> </w:t>
      </w:r>
      <w:r w:rsidR="00E3623A">
        <w:t xml:space="preserve">project, </w:t>
      </w:r>
      <w:r w:rsidR="00711D12">
        <w:t xml:space="preserve">listed in </w:t>
      </w:r>
      <w:r w:rsidR="00E3623A">
        <w:t>minutes.</w:t>
      </w:r>
      <w:commentRangeEnd w:id="180"/>
      <w:r w:rsidR="007E51AA">
        <w:rPr>
          <w:rStyle w:val="CommentReference"/>
          <w:rFonts w:asciiTheme="minorHAnsi" w:eastAsiaTheme="minorEastAsia" w:hAnsiTheme="minorHAnsi" w:cstheme="minorBidi"/>
        </w:rPr>
        <w:commentReference w:id="180"/>
      </w:r>
    </w:p>
    <w:p w14:paraId="57A96AA8" w14:textId="77777777" w:rsidR="00E3623A" w:rsidRDefault="00E3623A" w:rsidP="000217BB"/>
    <w:p w14:paraId="2FFC8948" w14:textId="0B46027C" w:rsidR="00AC4645" w:rsidRPr="00A24DC2" w:rsidRDefault="00AC4645" w:rsidP="000217BB">
      <w:pPr>
        <w:rPr>
          <w:caps/>
        </w:rPr>
      </w:pPr>
      <w:r w:rsidRPr="00035394">
        <w:t xml:space="preserve">Idle energy loss is the </w:t>
      </w:r>
      <w:commentRangeStart w:id="181"/>
      <w:r w:rsidRPr="00035394">
        <w:t xml:space="preserve">elephant in the room </w:t>
      </w:r>
      <w:commentRangeEnd w:id="181"/>
      <w:r w:rsidR="007E51AA">
        <w:rPr>
          <w:rStyle w:val="CommentReference"/>
          <w:rFonts w:asciiTheme="minorHAnsi" w:eastAsiaTheme="minorEastAsia" w:hAnsiTheme="minorHAnsi" w:cstheme="minorBidi"/>
        </w:rPr>
        <w:commentReference w:id="181"/>
      </w:r>
      <w:r w:rsidRPr="00035394">
        <w:t>when discussing thermal storage, and depend</w:t>
      </w:r>
      <w:r w:rsidR="0029221B" w:rsidRPr="00035394">
        <w:t>s</w:t>
      </w:r>
      <w:r w:rsidRPr="00035394">
        <w:t xml:space="preserve"> on the effectiveness and cost of insulation technology</w:t>
      </w:r>
      <w:r w:rsidR="0029221B" w:rsidRPr="00035394">
        <w:t xml:space="preserve">. </w:t>
      </w:r>
      <w:r w:rsidR="00A24DC2" w:rsidRPr="00035394">
        <w:t xml:space="preserve">CSP </w:t>
      </w:r>
      <w:r w:rsidR="004B1532" w:rsidRPr="00035394">
        <w:t xml:space="preserve">systems </w:t>
      </w:r>
      <w:r w:rsidRPr="00035394">
        <w:t>rarely</w:t>
      </w:r>
      <w:r w:rsidR="0029221B" w:rsidRPr="00035394">
        <w:t xml:space="preserve"> </w:t>
      </w:r>
      <w:r w:rsidR="00A24DC2" w:rsidRPr="00035394">
        <w:t>discuss heat loss, as they are typically built for duration times of 10 hours or less. Smallbone</w:t>
      </w:r>
      <w:r w:rsidR="00247FEF" w:rsidRPr="00035394">
        <w:t xml:space="preserve"> et al</w:t>
      </w:r>
      <w:r w:rsidR="00247FEF" w:rsidRPr="00035394">
        <w:fldChar w:fldCharType="begin" w:fldLock="1"/>
      </w:r>
      <w:r w:rsidR="008A5121" w:rsidRPr="00035394">
        <w:instrText>ADDIN CSL_CITATION {"citationItems":[{"id":"ITEM-1","itemData":{"ISSN":"0196-8904","author":[{"dropping-particle":"","family":"Smallbone","given":"Andrew","non-dropping-particle":"","parse-names":false,"suffix":""},{"dropping-particle":"","family":"Jülch","given":"Verena","non-dropping-particle":"","parse-names":false,"suffix":""},{"dropping-particle":"","family":"Wardle","given":"Robin","non-dropping-particle":"","parse-names":false,"suffix":""},{"dropping-particle":"","family":"Roskilly","given":"Anthony Paul","non-dropping-particle":"","parse-names":false,"suffix":""}],"container-title":"Energy Conversion and Management","id":"ITEM-1","issued":{"date-parts":[["2017"]]},"page":"221-228","publisher":"Elsevier","title":"Levelised Cost of Storage for Pumped Heat Energy Storage in comparison with other energy storage technologies","type":"article-journal","volume":"152"},"uris":["http://www.mendeley.com/documents/?uuid=743cef54-b5db-48de-b95e-a051a91bff97"]}],"mendeley":{"formattedCitation":"[59]","plainTextFormattedCitation":"[59]","previouslyFormattedCitation":"[59]"},"properties":{"noteIndex":0},"schema":"https://github.com/citation-style-language/schema/raw/master/csl-citation.json"}</w:instrText>
      </w:r>
      <w:r w:rsidR="00247FEF" w:rsidRPr="00035394">
        <w:fldChar w:fldCharType="separate"/>
      </w:r>
      <w:r w:rsidR="00247FEF" w:rsidRPr="00035394">
        <w:rPr>
          <w:noProof/>
        </w:rPr>
        <w:t>[59]</w:t>
      </w:r>
      <w:r w:rsidR="00247FEF" w:rsidRPr="00035394">
        <w:fldChar w:fldCharType="end"/>
      </w:r>
      <w:r w:rsidR="00A24DC2" w:rsidRPr="00035394">
        <w:t xml:space="preserve"> use a daily value of 1% </w:t>
      </w:r>
      <w:r w:rsidR="00CB4F64" w:rsidRPr="00035394">
        <w:t xml:space="preserve">in </w:t>
      </w:r>
      <w:r w:rsidR="00A24DC2" w:rsidRPr="00035394">
        <w:t xml:space="preserve">their projected estimate of a PHES system, </w:t>
      </w:r>
      <w:r w:rsidR="006D754D" w:rsidRPr="00035394">
        <w:t xml:space="preserve">as does Siemens for their ETES, </w:t>
      </w:r>
      <w:r w:rsidR="00A24DC2" w:rsidRPr="00035394">
        <w:t xml:space="preserve">for a total 6.8% weekly value. </w:t>
      </w:r>
      <w:r w:rsidR="00E157DF" w:rsidRPr="00035394">
        <w:t xml:space="preserve">Malta predicts &lt;1% daily for a 10 MW system, and &lt;0.5% daily at 100 MW. </w:t>
      </w:r>
      <w:r w:rsidR="00A24DC2" w:rsidRPr="00035394">
        <w:t>NREL’s ENDURING project claims weekly loss of ~3-5%</w:t>
      </w:r>
      <w:r w:rsidR="00296184" w:rsidRPr="00035394">
        <w:t xml:space="preserve">. </w:t>
      </w:r>
      <w:r w:rsidR="00A24DC2" w:rsidRPr="00035394">
        <w:t xml:space="preserve">Anterra gives ~5-10% weekly. </w:t>
      </w:r>
      <w:r w:rsidR="0029221B" w:rsidRPr="00035394">
        <w:t>Theoretically</w:t>
      </w:r>
      <w:r w:rsidR="00A24DC2" w:rsidRPr="00035394">
        <w:t>, thermochemical storage would bypass the problem, but</w:t>
      </w:r>
      <w:r w:rsidR="00E157DF" w:rsidRPr="00035394">
        <w:t xml:space="preserve"> </w:t>
      </w:r>
      <w:r w:rsidR="00A24DC2" w:rsidRPr="00035394">
        <w:t>no</w:t>
      </w:r>
      <w:r w:rsidR="00B41378" w:rsidRPr="00035394">
        <w:t xml:space="preserve"> </w:t>
      </w:r>
      <w:r w:rsidR="00A24DC2" w:rsidRPr="00035394">
        <w:t xml:space="preserve">projects </w:t>
      </w:r>
      <w:r w:rsidR="0029221B" w:rsidRPr="00035394">
        <w:t xml:space="preserve">appear to be </w:t>
      </w:r>
      <w:r w:rsidR="00A24DC2" w:rsidRPr="00035394">
        <w:t>under development.</w:t>
      </w:r>
    </w:p>
    <w:p w14:paraId="69246C0E" w14:textId="77777777" w:rsidR="001156E9" w:rsidRPr="000217BB" w:rsidRDefault="001156E9" w:rsidP="000217BB"/>
    <w:p w14:paraId="54AEA6EC" w14:textId="70E97E8C" w:rsidR="00DE0754" w:rsidRDefault="00DE0754" w:rsidP="00DA4A34">
      <w:pPr>
        <w:pStyle w:val="Heading3"/>
      </w:pPr>
      <w:bookmarkStart w:id="182" w:name="_Toc71596421"/>
      <w:r>
        <w:t>2.</w:t>
      </w:r>
      <w:r w:rsidR="001255C6">
        <w:t>2.5</w:t>
      </w:r>
      <w:r>
        <w:t xml:space="preserve"> Flow Battery</w:t>
      </w:r>
      <w:r w:rsidR="00B61922">
        <w:t xml:space="preserve"> (Noah)</w:t>
      </w:r>
      <w:bookmarkEnd w:id="182"/>
    </w:p>
    <w:p w14:paraId="29D93D66" w14:textId="13AA39D9" w:rsidR="006D754D" w:rsidRPr="00035394" w:rsidRDefault="006D754D" w:rsidP="00D17A3E">
      <w:r w:rsidRPr="00035394">
        <w:t xml:space="preserve">Flow batteries have the potential to provide flexible long-duration storage as they can be configured in different arrangements based on power and energy needs. Flow batteries have been under development for decades, yet renewed interest due to technological breakthroughs and cost reductions in solar and wind that have renewed interest. Compared to conventional stationary batteries, flow batteries separate power density from energy capacity and duration by design, meaning that flow batteries could discharge MW-scale power within seconds. However, unlike supercapacitors or other short-duration competitors, flow batteries can also serve the 8+ hour duration range with energy capacity a function of the electrolytic tank volume. The ability to substitute different electrolytic, membrane, and electrode materials make flow batteries an attractive technology for </w:t>
      </w:r>
      <w:commentRangeStart w:id="183"/>
      <w:r w:rsidRPr="00035394">
        <w:t>research and development</w:t>
      </w:r>
      <w:commentRangeEnd w:id="183"/>
      <w:r w:rsidR="00E81483">
        <w:rPr>
          <w:rStyle w:val="CommentReference"/>
          <w:rFonts w:asciiTheme="minorHAnsi" w:eastAsiaTheme="minorEastAsia" w:hAnsiTheme="minorHAnsi" w:cstheme="minorBidi"/>
        </w:rPr>
        <w:commentReference w:id="183"/>
      </w:r>
      <w:r w:rsidRPr="00035394">
        <w:t xml:space="preserve">. Vanadium-redox flow batteries have demonstrated recent cost reductions and commercialization in the UK through companies such as </w:t>
      </w:r>
      <w:ins w:id="184" w:author="Sergio Castellanos Rodriguez" w:date="2021-05-16T22:59:00Z">
        <w:r w:rsidR="00E81483">
          <w:t>r</w:t>
        </w:r>
      </w:ins>
      <w:del w:id="185" w:author="Sergio Castellanos Rodriguez" w:date="2021-05-16T22:59:00Z">
        <w:r w:rsidRPr="00035394" w:rsidDel="00E81483">
          <w:delText>R</w:delText>
        </w:r>
      </w:del>
      <w:r w:rsidRPr="00035394">
        <w:t>edT. Zinc-based flow batteries such as zinc-cerium or zinc-bromine offer alternative options, though typically at lower efficiency compared to vanadium-redox flow batteries. Additionally, lab breakthroughs identify future potential for organic, metals-free, quinone-based systems</w:t>
      </w:r>
      <w:r w:rsidR="00305575" w:rsidRPr="00035394">
        <w:fldChar w:fldCharType="begin" w:fldLock="1"/>
      </w:r>
      <w:r w:rsidR="00305575" w:rsidRPr="00035394">
        <w:instrText>ADDIN CSL_CITATION {"citationItems":[{"id":"ITEM-1","itemData":{"ISSN":"1476-4687","author":[{"dropping-particle":"","family":"Huskinson","given":"Brian","non-dropping-particle":"","parse-names":false,"suffix":""},{"dropping-particle":"","family":"Marshak","given":"Michael P","non-dropping-particle":"","parse-names":false,"suffix":""},{"dropping-particle":"","family":"Suh","given":"Changwon","non-dropping-particle":"","parse-names":false,"suffix":""},{"dropping-particle":"","family":"Er","given":"Süleyman","non-dropping-particle":"","parse-names":false,"suffix":""},{"dropping-particle":"","family":"Gerhardt","given":"Michael R","non-dropping-particle":"","parse-names":false,"suffix":""},{"dropping-particle":"","family":"Galvin","given":"Cooper J","non-dropping-particle":"","parse-names":false,"suffix":""},{"dropping-particle":"","family":"Chen","given":"Xudong","non-dropping-particle":"","parse-names":false,"suffix":""},{"dropping-particle":"","family":"Aspuru-Guzik","given":"Alán","non-dropping-particle":"","parse-names":false,"suffix":""},{"dropping-particle":"","family":"Gordon","given":"Roy G","non-dropping-particle":"","parse-names":false,"suffix":""},{"dropping-particle":"","family":"Aziz","given":"Michael J","non-dropping-particle":"","parse-names":false,"suffix":""}],"container-title":"Nature","id":"ITEM-1","issue":"7482","issued":{"date-parts":[["2014"]]},"page":"195-198","publisher":"Nature Publishing Group","title":"A metal-free organic–inorganic aqueous flow battery","type":"article-journal","volume":"505"},"uris":["http://www.mendeley.com/documents/?uuid=4389b5fd-9c49-4bd9-8c55-ee84504baf73"]}],"mendeley":{"formattedCitation":"[61]","plainTextFormattedCitation":"[61]","previouslyFormattedCitation":"[61]"},"properties":{"noteIndex":0},"schema":"https://github.com/citation-style-language/schema/raw/master/csl-citation.json"}</w:instrText>
      </w:r>
      <w:r w:rsidR="00305575" w:rsidRPr="00035394">
        <w:fldChar w:fldCharType="separate"/>
      </w:r>
      <w:r w:rsidR="00305575" w:rsidRPr="00035394">
        <w:rPr>
          <w:noProof/>
        </w:rPr>
        <w:t>[61]</w:t>
      </w:r>
      <w:r w:rsidR="00305575" w:rsidRPr="00035394">
        <w:fldChar w:fldCharType="end"/>
      </w:r>
      <w:r w:rsidR="00305575" w:rsidRPr="00035394">
        <w:t xml:space="preserve">. </w:t>
      </w:r>
      <w:r w:rsidRPr="00035394">
        <w:t>In Germany, Jena batteries in Germany offers organic commercial options with capacities up to 40 kWh. Iron-flow batteries such as those developed by ESS, an American flow battery company, offer portability and transportability as key advantages for projects that require mobility- such as temporary micro-grids or other portable long-duration applications.</w:t>
      </w:r>
    </w:p>
    <w:p w14:paraId="0E154E25" w14:textId="77777777" w:rsidR="006D754D" w:rsidRPr="00035394" w:rsidRDefault="006D754D" w:rsidP="006D754D"/>
    <w:p w14:paraId="62639DFB" w14:textId="16CA8C76" w:rsidR="006D754D" w:rsidRPr="00035394" w:rsidRDefault="006D754D" w:rsidP="006D754D">
      <w:r w:rsidRPr="00035394">
        <w:t>Power densities for vanadium-redox flow batteries (60-100 W/L) typically exceed that of other chemistries(50 W/L for zinc-based systems) and low power densities for metals-free options. Additionally, most flow batteries operate between 0-40</w:t>
      </w:r>
      <w:r w:rsidRPr="00035394">
        <w:sym w:font="Symbol" w:char="F0B0"/>
      </w:r>
      <w:r w:rsidRPr="00035394">
        <w:t xml:space="preserve"> C. Vanadium is a highly persistent metal and potentially can charge more than </w:t>
      </w:r>
      <w:commentRangeStart w:id="186"/>
      <w:r w:rsidRPr="00035394">
        <w:t>10,000 cycles</w:t>
      </w:r>
      <w:commentRangeEnd w:id="186"/>
      <w:r w:rsidR="00E81483">
        <w:rPr>
          <w:rStyle w:val="CommentReference"/>
          <w:rFonts w:asciiTheme="minorHAnsi" w:eastAsiaTheme="minorEastAsia" w:hAnsiTheme="minorHAnsi" w:cstheme="minorBidi"/>
        </w:rPr>
        <w:commentReference w:id="186"/>
      </w:r>
      <w:r w:rsidRPr="00035394">
        <w:t>, making it an attractive option due to its extended lifetime (20+ years) compared to other flow batteries – and roundtrip efficiencies are reported up to 85%</w:t>
      </w:r>
      <w:r w:rsidR="00305575" w:rsidRPr="00035394">
        <w:fldChar w:fldCharType="begin" w:fldLock="1"/>
      </w:r>
      <w:r w:rsidR="00FA047F" w:rsidRPr="00035394">
        <w:instrText>ADDIN CSL_CITATION {"citationItems":[{"id":"ITEM-1","itemData":{"author":[{"dropping-particle":"","family":"Barnhart","given":"Charles J","non-dropping-particle":"","parse-names":false,"suffix":""},{"dropping-particle":"","family":"Benson","given":"Sally M","non-dropping-particle":"","parse-names":false,"suffix":""}],"container-title":"Energy &amp; Environmental Science","id":"ITEM-1","issue":"4","issued":{"date-parts":[["2013"]]},"page":"1083-1092","publisher":"Royal Society of Chemistry","title":"On the importance of reducing the energetic and material demands of electrical energy storage","type":"article-journal","volume":"6"},"uris":["http://www.mendeley.com/documents/?uuid=553bc2cd-2a7a-47d2-a4be-4302287d08c0"]},{"id":"ITEM-2","itemData":{"ISSN":"0378-7796","author":[{"dropping-particle":"","family":"Divya","given":"K C","non-dropping-particle":"","parse-names":false,"suffix":""},{"dropping-particle":"","family":"Østergaard","given":"Jacob","non-dropping-particle":"","parse-names":false,"suffix":""}],"container-title":"Electric power systems research","id":"ITEM-2","issue":"4","issued":{"date-parts":[["2009"]]},"page":"511-520","publisher":"Elsevier","title":"Battery energy storage technology for power systems—An overview","type":"article-journal","volume":"79"},"uris":["http://www.mendeley.com/documents/?uuid=55fc5c8e-8059-4e1c-8d17-059231bfcb55"]}],"mendeley":{"formattedCitation":"[62,63]","plainTextFormattedCitation":"[62,63]","previouslyFormattedCitation":"[62,63]"},"properties":{"noteIndex":0},"schema":"https://github.com/citation-style-language/schema/raw/master/csl-citation.json"}</w:instrText>
      </w:r>
      <w:r w:rsidR="00305575" w:rsidRPr="00035394">
        <w:fldChar w:fldCharType="separate"/>
      </w:r>
      <w:r w:rsidR="00305575" w:rsidRPr="00035394">
        <w:rPr>
          <w:noProof/>
        </w:rPr>
        <w:t>[62,63]</w:t>
      </w:r>
      <w:r w:rsidR="00305575" w:rsidRPr="00035394">
        <w:fldChar w:fldCharType="end"/>
      </w:r>
      <w:r w:rsidRPr="00035394">
        <w:t>. Past studies indicate fewer GHG emissions per kWh from flow batteries storing solar and wind compared to CAES</w:t>
      </w:r>
      <w:r w:rsidR="00FA047F" w:rsidRPr="00035394">
        <w:fldChar w:fldCharType="begin" w:fldLock="1"/>
      </w:r>
      <w:r w:rsidR="00AA6C80" w:rsidRPr="00035394">
        <w:instrText>ADDIN CSL_CITATION {"citationItems":[{"id":"ITEM-1","itemData":{"author":[{"dropping-particle":"","family":"Barnhart","given":"Charles J","non-dropping-particle":"","parse-names":false,"suffix":""},{"dropping-particle":"","family":"Benson","given":"Sally M","non-dropping-particle":"","parse-names":false,"suffix":""}],"container-title":"Energy &amp; Environmental Science","id":"ITEM-1","issue":"4","issued":{"date-parts":[["2013"]]},"page":"1083-1092","publisher":"Royal Society of Chemistry","title":"On the importance of reducing the energetic and material demands of electrical energy storage","type":"article-journal","volume":"6"},"uris":["http://www.mendeley.com/documents/?uuid=553bc2cd-2a7a-47d2-a4be-4302287d08c0"]}],"mendeley":{"formattedCitation":"[62]","plainTextFormattedCitation":"[62]","previouslyFormattedCitation":"[62]"},"properties":{"noteIndex":0},"schema":"https://github.com/citation-style-language/schema/raw/master/csl-citation.json"}</w:instrText>
      </w:r>
      <w:r w:rsidR="00FA047F" w:rsidRPr="00035394">
        <w:fldChar w:fldCharType="separate"/>
      </w:r>
      <w:r w:rsidR="00FA047F" w:rsidRPr="00035394">
        <w:rPr>
          <w:noProof/>
        </w:rPr>
        <w:t>[62]</w:t>
      </w:r>
      <w:r w:rsidR="00FA047F" w:rsidRPr="00035394">
        <w:fldChar w:fldCharType="end"/>
      </w:r>
      <w:r w:rsidRPr="00035394">
        <w:t xml:space="preserve">. </w:t>
      </w:r>
    </w:p>
    <w:p w14:paraId="486CB327" w14:textId="6C930527" w:rsidR="00967454" w:rsidRDefault="006D754D" w:rsidP="006D754D">
      <w:r w:rsidRPr="00035394">
        <w:br/>
        <w:t xml:space="preserve">As a long-duration option, flow batteries present interesting advantages compared to stationary </w:t>
      </w:r>
      <w:r w:rsidRPr="00035394">
        <w:lastRenderedPageBreak/>
        <w:t xml:space="preserve">battery counterparts such as lithium-ion storage and sodium-sulfur batteries. </w:t>
      </w:r>
      <w:commentRangeStart w:id="187"/>
      <w:r w:rsidRPr="00035394">
        <w:t>Flow</w:t>
      </w:r>
      <w:commentRangeEnd w:id="187"/>
      <w:r w:rsidR="008F1DB5">
        <w:rPr>
          <w:rStyle w:val="CommentReference"/>
          <w:rFonts w:asciiTheme="minorHAnsi" w:eastAsiaTheme="minorEastAsia" w:hAnsiTheme="minorHAnsi" w:cstheme="minorBidi"/>
        </w:rPr>
        <w:commentReference w:id="187"/>
      </w:r>
      <w:r w:rsidRPr="00035394">
        <w:t xml:space="preserve"> batteries typically could provide load balancing, peak shaving, frequency response, voltage regulation, and ancillary service provision on the grid – yet at the same time they could expand volumetrically to increase total duration. Therefore, they may add flexibility depending on their grid application. They may charge or discharge within seconds-to-minutes, and allow for black start capabilities for small micro-grid back-up – providing resilience during emergency outages or as a replacement for building generators. Conventional lead-acid or lithium-ion batteries that may cost less upfront capital than flow batteries, may degrade faster than vanadium- or zinc-based flow batteries on the market. Primus Power, a leading flow battery developer, often points to the lower </w:t>
      </w:r>
      <w:commentRangeStart w:id="188"/>
      <w:r w:rsidRPr="00035394">
        <w:t xml:space="preserve">total cost of ownership </w:t>
      </w:r>
      <w:commentRangeEnd w:id="188"/>
      <w:r w:rsidR="008F1DB5">
        <w:rPr>
          <w:rStyle w:val="CommentReference"/>
          <w:rFonts w:asciiTheme="minorHAnsi" w:eastAsiaTheme="minorEastAsia" w:hAnsiTheme="minorHAnsi" w:cstheme="minorBidi"/>
        </w:rPr>
        <w:commentReference w:id="188"/>
      </w:r>
      <w:r w:rsidRPr="00035394">
        <w:t xml:space="preserve">as a key advantage compared to lithium-ion, though the market for 8+ hour storage is only beginning to emerge. Therefore, durability and the ability to locate flow batteries in </w:t>
      </w:r>
      <w:commentRangeStart w:id="189"/>
      <w:r w:rsidRPr="00035394">
        <w:t xml:space="preserve">most </w:t>
      </w:r>
      <w:commentRangeEnd w:id="189"/>
      <w:r w:rsidR="008F1DB5">
        <w:rPr>
          <w:rStyle w:val="CommentReference"/>
          <w:rFonts w:asciiTheme="minorHAnsi" w:eastAsiaTheme="minorEastAsia" w:hAnsiTheme="minorHAnsi" w:cstheme="minorBidi"/>
        </w:rPr>
        <w:commentReference w:id="189"/>
      </w:r>
      <w:r w:rsidRPr="00035394">
        <w:t>geographic locations make them a viable long-duration storage candidate—although they typically operate on smaller scales and shorter durations than other options considered in this study.</w:t>
      </w:r>
    </w:p>
    <w:p w14:paraId="769BDEE7" w14:textId="77777777" w:rsidR="005B24C1" w:rsidRPr="00967454" w:rsidRDefault="005B24C1" w:rsidP="006D754D"/>
    <w:p w14:paraId="1561A856" w14:textId="26B053BA" w:rsidR="00DE0754" w:rsidRDefault="00DE0754" w:rsidP="00DA4A34">
      <w:pPr>
        <w:pStyle w:val="Heading3"/>
      </w:pPr>
      <w:bookmarkStart w:id="190" w:name="_Toc71596422"/>
      <w:r>
        <w:t>2.</w:t>
      </w:r>
      <w:r w:rsidR="001255C6">
        <w:t>2.6</w:t>
      </w:r>
      <w:r>
        <w:t xml:space="preserve"> Power</w:t>
      </w:r>
      <w:r w:rsidR="00FA047F">
        <w:t>-</w:t>
      </w:r>
      <w:r>
        <w:t>to</w:t>
      </w:r>
      <w:r w:rsidR="00FA047F">
        <w:t>-</w:t>
      </w:r>
      <w:r>
        <w:t>Gas</w:t>
      </w:r>
      <w:commentRangeStart w:id="191"/>
      <w:r w:rsidR="00FA047F">
        <w:t>-</w:t>
      </w:r>
      <w:r w:rsidR="00B86CC7" w:rsidRPr="00B86CC7">
        <w:t xml:space="preserve">to-Power </w:t>
      </w:r>
      <w:commentRangeEnd w:id="191"/>
      <w:r w:rsidR="003D0EF5">
        <w:rPr>
          <w:rStyle w:val="CommentReference"/>
          <w:rFonts w:asciiTheme="minorHAnsi" w:eastAsiaTheme="minorEastAsia" w:hAnsiTheme="minorHAnsi" w:cstheme="minorBidi"/>
          <w:color w:val="auto"/>
        </w:rPr>
        <w:commentReference w:id="191"/>
      </w:r>
      <w:r w:rsidR="00B61922">
        <w:t>(Noah)</w:t>
      </w:r>
      <w:bookmarkEnd w:id="190"/>
    </w:p>
    <w:p w14:paraId="03E27D57" w14:textId="4E253FEE" w:rsidR="00BE59CC" w:rsidRDefault="00BE59CC" w:rsidP="00BE59CC">
      <w:r>
        <w:t>Power-to-gas has emerged as a potential way to convert and store electricity into gas</w:t>
      </w:r>
      <w:ins w:id="192" w:author="Sergio Castellanos Rodriguez" w:date="2021-05-16T23:09:00Z">
        <w:r w:rsidR="008F1DB5">
          <w:t>,</w:t>
        </w:r>
      </w:ins>
      <w:r>
        <w:t xml:space="preserve"> such as hydrogen</w:t>
      </w:r>
      <w:ins w:id="193" w:author="Sergio Castellanos Rodriguez" w:date="2021-05-16T23:09:00Z">
        <w:r w:rsidR="008F1DB5">
          <w:t>,</w:t>
        </w:r>
      </w:ins>
      <w:r>
        <w:t xml:space="preserve"> for heat or transportation. The major advantages are the opportunities for large-scale and long-duration storage that gas provides – and the potential for sector coupling across electricity, gas, transportation, and heat networks. </w:t>
      </w:r>
      <w:r>
        <w:br/>
      </w:r>
      <w:r>
        <w:br/>
        <w:t xml:space="preserve">Historically, major barriers to implementing Power-to-gas have been low </w:t>
      </w:r>
      <w:commentRangeStart w:id="194"/>
      <w:r>
        <w:t>conversion efficiencies</w:t>
      </w:r>
      <w:commentRangeEnd w:id="194"/>
      <w:r w:rsidR="008F1DB5">
        <w:rPr>
          <w:rStyle w:val="CommentReference"/>
          <w:rFonts w:asciiTheme="minorHAnsi" w:eastAsiaTheme="minorEastAsia" w:hAnsiTheme="minorHAnsi" w:cstheme="minorBidi"/>
        </w:rPr>
        <w:commentReference w:id="194"/>
      </w:r>
      <w:r>
        <w:t xml:space="preserve"> and high costs that limit deployment</w:t>
      </w:r>
      <w:commentRangeStart w:id="195"/>
      <w:r>
        <w:t>.</w:t>
      </w:r>
      <w:commentRangeEnd w:id="195"/>
      <w:r w:rsidR="008F1DB5">
        <w:rPr>
          <w:rStyle w:val="CommentReference"/>
          <w:rFonts w:asciiTheme="minorHAnsi" w:eastAsiaTheme="minorEastAsia" w:hAnsiTheme="minorHAnsi" w:cstheme="minorBidi"/>
        </w:rPr>
        <w:commentReference w:id="195"/>
      </w:r>
      <w:r>
        <w:t xml:space="preserve"> Power-to-gas technologies include the conversion of electricity into hydrogen using water electrolysis (Power-to-Hydrogen). Hydrogen can be used for industrial purposes as a chemical, injected and blended with natural gas in existing pipelines, or stored. It can be later reconverted to electricity using a fuel cell or remain as hydrogen gas. Synthetic natural gas such as methane can be </w:t>
      </w:r>
      <w:r w:rsidRPr="00035394">
        <w:t>produced when hydrogen reacts with CO</w:t>
      </w:r>
      <w:r w:rsidRPr="00035394">
        <w:rPr>
          <w:vertAlign w:val="subscript"/>
        </w:rPr>
        <w:t>2</w:t>
      </w:r>
      <w:r w:rsidRPr="00035394">
        <w:t xml:space="preserve">. This synthetic natural gas can be injected </w:t>
      </w:r>
      <w:r w:rsidR="00587570" w:rsidRPr="00035394">
        <w:t>in</w:t>
      </w:r>
      <w:r w:rsidRPr="00035394">
        <w:t xml:space="preserve">to the natural gas </w:t>
      </w:r>
      <w:r w:rsidR="00FA047F" w:rsidRPr="00035394">
        <w:t>pipeline</w:t>
      </w:r>
      <w:commentRangeStart w:id="196"/>
      <w:r w:rsidRPr="00035394">
        <w:t xml:space="preserve"> </w:t>
      </w:r>
      <w:commentRangeEnd w:id="196"/>
      <w:r w:rsidR="00587570" w:rsidRPr="00035394">
        <w:rPr>
          <w:rStyle w:val="CommentReference"/>
          <w:rFonts w:asciiTheme="minorHAnsi" w:eastAsiaTheme="minorEastAsia" w:hAnsiTheme="minorHAnsi" w:cstheme="minorBidi"/>
        </w:rPr>
        <w:commentReference w:id="196"/>
      </w:r>
      <w:r w:rsidRPr="00035394">
        <w:t>or stored and used to produce power in a gas turbine.</w:t>
      </w:r>
      <w:r>
        <w:t xml:space="preserve"> </w:t>
      </w:r>
    </w:p>
    <w:p w14:paraId="22EF166C" w14:textId="77777777" w:rsidR="00BE59CC" w:rsidRDefault="00BE59CC" w:rsidP="00BE59CC"/>
    <w:p w14:paraId="493C0054" w14:textId="052D902F" w:rsidR="00BE59CC" w:rsidRDefault="00BE59CC" w:rsidP="00BE59CC">
      <w:r>
        <w:t>Currently, only 4% of global hydrogen production comes from water electrolysis – and a small fraction of electrolyzer-produced hydrogen is from renewable</w:t>
      </w:r>
      <w:r w:rsidR="00FA047F">
        <w:t xml:space="preserve"> sources </w:t>
      </w:r>
      <w:r w:rsidR="008A5121">
        <w:fldChar w:fldCharType="begin" w:fldLock="1"/>
      </w:r>
      <w:r w:rsidR="00FA047F">
        <w:instrText>ADDIN CSL_CITATION {"citationItems":[{"id":"ITEM-1","itemData":{"author":[{"dropping-particle":"","family":"Gielen","given":"Dolf","non-dropping-particle":"","parse-names":false,"suffix":""},{"dropping-particle":"","family":"Taibi","given":"Emanuele","non-dropping-particle":"","parse-names":false,"suffix":""},{"dropping-particle":"","family":"Miranda","given":"Raul","non-dropping-particle":"","parse-names":false,"suffix":""}],"container-title":"International Renewable Energy Agency (IRENA)","id":"ITEM-1","issued":{"date-parts":[["2019"]]},"title":"Hydrogen: A renewable energy perspective","type":"article-journal"},"uris":["http://www.mendeley.com/documents/?uuid=91a7c8a7-cccf-4001-864e-c2c448801697"]}],"mendeley":{"formattedCitation":"[64]","plainTextFormattedCitation":"[64]","previouslyFormattedCitation":"[64]"},"properties":{"noteIndex":0},"schema":"https://github.com/citation-style-language/schema/raw/master/csl-citation.json"}</w:instrText>
      </w:r>
      <w:r w:rsidR="008A5121">
        <w:fldChar w:fldCharType="separate"/>
      </w:r>
      <w:r w:rsidR="00305575" w:rsidRPr="00305575">
        <w:rPr>
          <w:noProof/>
        </w:rPr>
        <w:t>[64]</w:t>
      </w:r>
      <w:r w:rsidR="008A5121">
        <w:fldChar w:fldCharType="end"/>
      </w:r>
      <w:r>
        <w:t>. Two main electrolysis technologies are commercially available: alkaline (AEL) and polymer electrolyte membrane (PEM</w:t>
      </w:r>
      <w:r w:rsidR="008A5121">
        <w:t>)</w:t>
      </w:r>
      <w:r w:rsidR="008A5121">
        <w:fldChar w:fldCharType="begin" w:fldLock="1"/>
      </w:r>
      <w:r w:rsidR="00FA047F">
        <w:instrText>ADDIN CSL_CITATION {"citationItems":[{"id":"ITEM-1","itemData":{"ISSN":"0306-2619","author":[{"dropping-particle":"","family":"Zhang","given":"Xiaojin","non-dropping-particle":"","parse-names":false,"suffix":""},{"dropping-particle":"","family":"Bauer","given":"Christian","non-dropping-particle":"","parse-names":false,"suffix":""},{"dropping-particle":"","family":"Mutel","given":"Christopher L","non-dropping-particle":"","parse-names":false,"suffix":""},{"dropping-particle":"","family":"Volkart","given":"Kathrin","non-dropping-particle":"","parse-names":false,"suffix":""}],"container-title":"Applied Energy","id":"ITEM-1","issued":{"date-parts":[["2017"]]},"page":"326-338","publisher":"Elsevier","title":"Life Cycle Assessment of Power-to-Gas: Approaches, system variations and their environmental implications","type":"article-journal","volume":"190"},"uris":["http://www.mendeley.com/documents/?uuid=e46d5a92-394f-4148-b673-62c91d11c00d"]}],"mendeley":{"formattedCitation":"[65]","plainTextFormattedCitation":"[65]","previouslyFormattedCitation":"[65]"},"properties":{"noteIndex":0},"schema":"https://github.com/citation-style-language/schema/raw/master/csl-citation.json"}</w:instrText>
      </w:r>
      <w:r w:rsidR="008A5121">
        <w:fldChar w:fldCharType="separate"/>
      </w:r>
      <w:r w:rsidR="00305575" w:rsidRPr="00305575">
        <w:rPr>
          <w:noProof/>
        </w:rPr>
        <w:t>[65]</w:t>
      </w:r>
      <w:r w:rsidR="008A5121">
        <w:fldChar w:fldCharType="end"/>
      </w:r>
      <w:r>
        <w:t xml:space="preserve">. Solid-oxide electrolysis cells are under development, </w:t>
      </w:r>
      <w:commentRangeStart w:id="197"/>
      <w:r>
        <w:t xml:space="preserve">but not yet commercialized. </w:t>
      </w:r>
      <w:commentRangeEnd w:id="197"/>
      <w:r w:rsidR="008F1DB5">
        <w:rPr>
          <w:rStyle w:val="CommentReference"/>
          <w:rFonts w:asciiTheme="minorHAnsi" w:eastAsiaTheme="minorEastAsia" w:hAnsiTheme="minorHAnsi" w:cstheme="minorBidi"/>
        </w:rPr>
        <w:commentReference w:id="197"/>
      </w:r>
    </w:p>
    <w:p w14:paraId="1DE58137" w14:textId="77777777" w:rsidR="00BE59CC" w:rsidRDefault="00BE59CC" w:rsidP="00BE59CC"/>
    <w:p w14:paraId="089AE7A3" w14:textId="77777777" w:rsidR="00BE59CC" w:rsidRDefault="00BE59CC" w:rsidP="00BE59CC">
      <w:r>
        <w:t>The greenhouse gas footprint of hydrogen production depends heavily on the type of electricity sourced to produce hydrogen. Alkaline and PEM electrolysis with electricity from wind and/or solar PV plants lead to substantially lower CO</w:t>
      </w:r>
      <w:r w:rsidRPr="00DE7F8F">
        <w:rPr>
          <w:vertAlign w:val="subscript"/>
        </w:rPr>
        <w:t>2</w:t>
      </w:r>
      <w:r>
        <w:t xml:space="preserve">-equivalent emissions </w:t>
      </w:r>
      <w:commentRangeStart w:id="198"/>
      <w:r>
        <w:t>for the same amount of electricity of hydrogen produced</w:t>
      </w:r>
      <w:commentRangeEnd w:id="198"/>
      <w:r w:rsidR="00587570">
        <w:rPr>
          <w:rStyle w:val="CommentReference"/>
          <w:rFonts w:asciiTheme="minorHAnsi" w:eastAsiaTheme="minorEastAsia" w:hAnsiTheme="minorHAnsi" w:cstheme="minorBidi"/>
        </w:rPr>
        <w:commentReference w:id="198"/>
      </w:r>
      <w:r>
        <w:t xml:space="preserve">. </w:t>
      </w:r>
    </w:p>
    <w:p w14:paraId="39B504B9" w14:textId="77777777" w:rsidR="00BE59CC" w:rsidRDefault="00BE59CC" w:rsidP="00BE59CC"/>
    <w:p w14:paraId="708302FF" w14:textId="77777777" w:rsidR="00BE59CC" w:rsidRDefault="00BE59CC" w:rsidP="00BE59CC">
      <w:r>
        <w:t>[Could insert chart of GHG emissions by hydrogen production methods]</w:t>
      </w:r>
    </w:p>
    <w:p w14:paraId="6D16F003" w14:textId="77777777" w:rsidR="00BE59CC" w:rsidRDefault="00BE59CC" w:rsidP="00BE59CC"/>
    <w:p w14:paraId="24029B34" w14:textId="07AAF01F" w:rsidR="00BE59CC" w:rsidRPr="00DD3D15" w:rsidRDefault="00BE59CC" w:rsidP="00BE59CC">
      <w:r>
        <w:t>Globally, the largest Power-to-Gas installations exist in Europe, particularly Germany, Denmark, and Switzerland</w:t>
      </w:r>
      <w:r w:rsidR="008A5121">
        <w:fldChar w:fldCharType="begin" w:fldLock="1"/>
      </w:r>
      <w:r w:rsidR="00FA047F">
        <w:instrText>ADDIN CSL_CITATION {"citationItems":[{"id":"ITEM-1","itemData":{"ISSN":"1364-0321","author":[{"dropping-particle":"","family":"Bailera","given":"Manuel","non-dropping-particle":"","parse-names":false,"suffix":""},{"dropping-particle":"","family":"Lisbona","given":"Pilar","non-dropping-particle":"","parse-names":false,"suffix":""},{"dropping-particle":"","family":"Romeo","given":"Luis M","non-dropping-particle":"","parse-names":false,"suffix":""},{"dropping-particle":"","family":"Espatolero","given":"Sergio","non-dropping-particle":"","parse-names":false,"suffix":""}],"container-title":"Renewable and Sustainable Energy Reviews","id":"ITEM-1","issued":{"date-parts":[["2017"]]},"page":"292-312","publisher":"Elsevier","title":"Power to Gas projects review: Lab, pilot and demo plants for storing renewable energy and CO2","type":"article-journal","volume":"69"},"uris":["http://www.mendeley.com/documents/?uuid=d348ce04-17b5-4e56-9529-1b773c4a2f1d"]}],"mendeley":{"formattedCitation":"[66]","plainTextFormattedCitation":"[66]","previouslyFormattedCitation":"[66]"},"properties":{"noteIndex":0},"schema":"https://github.com/citation-style-language/schema/raw/master/csl-citation.json"}</w:instrText>
      </w:r>
      <w:r w:rsidR="008A5121">
        <w:fldChar w:fldCharType="separate"/>
      </w:r>
      <w:r w:rsidR="00305575" w:rsidRPr="00305575">
        <w:rPr>
          <w:noProof/>
        </w:rPr>
        <w:t>[66]</w:t>
      </w:r>
      <w:r w:rsidR="008A5121">
        <w:fldChar w:fldCharType="end"/>
      </w:r>
      <w:r>
        <w:t xml:space="preserve">. As of 2017, the largest installed industrial plant was ETOGAS- Audi e-gas plant in Werlte, Germany, using 14.4 MW of electricity from offshore wind to power a 6 MW </w:t>
      </w:r>
      <w:r>
        <w:lastRenderedPageBreak/>
        <w:t>AEL electrolyzer. The hydrogen in this application combines with CO</w:t>
      </w:r>
      <w:r w:rsidRPr="006A6BA3">
        <w:rPr>
          <w:vertAlign w:val="subscript"/>
        </w:rPr>
        <w:t>2</w:t>
      </w:r>
      <w:r>
        <w:t xml:space="preserve"> from a biomethane plant to generate synthetic natural gas. The waste heat from electrolysis and methanation can supply heat to neighboring customers and the plant is eligible and participates in ancillary service markets in Germany. German power and gas grid operators have announced larger projects, such as 100 MW facility in Lower Saxony. The plant aims at reducing curtailed wind electricity, stabilizing the electric grid, and reducing need for new generation. </w:t>
      </w:r>
    </w:p>
    <w:p w14:paraId="1308D3F7" w14:textId="77777777" w:rsidR="00BE59CC" w:rsidRDefault="00BE59CC" w:rsidP="00BE59CC"/>
    <w:p w14:paraId="54B85570" w14:textId="7D48C5F8" w:rsidR="00BE59CC" w:rsidRDefault="00BE59CC" w:rsidP="00BE59CC">
      <w:r>
        <w:t xml:space="preserve">AEL electrolyzers have lower installation cost compared to PEM electrolyzers. Because AEL electrolyzers have a lower minimum operating capacity of 20% and slow cold start times (30-60 minutes), AEL systems are advised to operate continuously. Another disadvantage of AEL is that the electrolytes are highly corrosive, necessitating frequent maintenance. PEM electrolyzers have faster cold start times and greater flexibility. The minimum load is reported to be 5% , but could </w:t>
      </w:r>
      <w:r w:rsidRPr="00035394">
        <w:t xml:space="preserve">reach 0% by 2025 </w:t>
      </w:r>
      <w:r w:rsidR="008A5121" w:rsidRPr="00035394">
        <w:fldChar w:fldCharType="begin" w:fldLock="1"/>
      </w:r>
      <w:r w:rsidR="00FA047F" w:rsidRPr="00035394">
        <w:instrText>ADDIN CSL_CITATION {"citationItems":[{"id":"ITEM-1","itemData":{"author":[{"dropping-particle":"","family":"Cell","given":"Fuel","non-dropping-particle":"","parse-names":false,"suffix":""},{"dropping-particle":"","family":"Undertaking","given":"Hydrogen Joint","non-dropping-particle":"","parse-names":false,"suffix":""}],"id":"ITEM-1","issued":{"date-parts":[["2017"]]},"publisher":"Hydrogen Knowledge Centre","title":"Study on early business cases for H2 in energy storage and more broadly power to H2 applications","type":"article-journal"},"uris":["http://www.mendeley.com/documents/?uuid=81b6bb16-1eed-4377-8401-608676b75709"]}],"mendeley":{"formattedCitation":"[67]","plainTextFormattedCitation":"[67]","previouslyFormattedCitation":"[67]"},"properties":{"noteIndex":0},"schema":"https://github.com/citation-style-language/schema/raw/master/csl-citation.json"}</w:instrText>
      </w:r>
      <w:r w:rsidR="008A5121" w:rsidRPr="00035394">
        <w:fldChar w:fldCharType="separate"/>
      </w:r>
      <w:r w:rsidR="00305575" w:rsidRPr="00035394">
        <w:rPr>
          <w:noProof/>
        </w:rPr>
        <w:t>[67]</w:t>
      </w:r>
      <w:r w:rsidR="008A5121" w:rsidRPr="00035394">
        <w:fldChar w:fldCharType="end"/>
      </w:r>
      <w:r w:rsidRPr="00035394">
        <w:t xml:space="preserve">. PEM electrolyzers are largely viewed to have the most potential upside for commercial development and coupling with excess wind or solar PV-based electricity. </w:t>
      </w:r>
      <w:r w:rsidR="00FA047F" w:rsidRPr="00035394">
        <w:t xml:space="preserve">Solid-oxide electrolysis cells are an emerging electrolyzer technology currently under development. </w:t>
      </w:r>
    </w:p>
    <w:p w14:paraId="3EB2980F" w14:textId="77777777" w:rsidR="00BE59CC" w:rsidRDefault="00BE59CC" w:rsidP="00BE59CC"/>
    <w:p w14:paraId="64804047" w14:textId="77777777" w:rsidR="00BE59CC" w:rsidRDefault="00BE59CC" w:rsidP="00BE59CC">
      <w:r>
        <w:t xml:space="preserve">The European Commission undertook a forecast of technology development for PEM electrolyzers and found three future potential sizes, with most PEM electrolyzers operating at 1-5 MW and new electrolyzers expanding up to 20 MW. </w:t>
      </w:r>
    </w:p>
    <w:p w14:paraId="272ED2EA" w14:textId="77777777" w:rsidR="00BE59CC" w:rsidRDefault="00BE59CC" w:rsidP="00BE59CC"/>
    <w:tbl>
      <w:tblPr>
        <w:tblStyle w:val="TableGrid"/>
        <w:tblW w:w="0" w:type="auto"/>
        <w:tblLook w:val="04A0" w:firstRow="1" w:lastRow="0" w:firstColumn="1" w:lastColumn="0" w:noHBand="0" w:noVBand="1"/>
      </w:tblPr>
      <w:tblGrid>
        <w:gridCol w:w="3116"/>
        <w:gridCol w:w="3117"/>
        <w:gridCol w:w="3117"/>
      </w:tblGrid>
      <w:tr w:rsidR="00BE59CC" w14:paraId="7B783ABF" w14:textId="77777777" w:rsidTr="00587570">
        <w:tc>
          <w:tcPr>
            <w:tcW w:w="3116" w:type="dxa"/>
          </w:tcPr>
          <w:p w14:paraId="4A5E1CCB" w14:textId="77777777" w:rsidR="00BE59CC" w:rsidRDefault="00BE59CC" w:rsidP="00587570"/>
        </w:tc>
        <w:tc>
          <w:tcPr>
            <w:tcW w:w="3117" w:type="dxa"/>
          </w:tcPr>
          <w:p w14:paraId="17838405" w14:textId="77777777" w:rsidR="00BE59CC" w:rsidRDefault="00BE59CC" w:rsidP="00587570">
            <w:r>
              <w:t>AEL</w:t>
            </w:r>
          </w:p>
        </w:tc>
        <w:tc>
          <w:tcPr>
            <w:tcW w:w="3117" w:type="dxa"/>
          </w:tcPr>
          <w:p w14:paraId="2B6C795A" w14:textId="77777777" w:rsidR="00BE59CC" w:rsidRDefault="00BE59CC" w:rsidP="00587570">
            <w:r>
              <w:t>PEM</w:t>
            </w:r>
          </w:p>
        </w:tc>
      </w:tr>
      <w:tr w:rsidR="00BE59CC" w14:paraId="715E79AB" w14:textId="77777777" w:rsidTr="00587570">
        <w:tc>
          <w:tcPr>
            <w:tcW w:w="3116" w:type="dxa"/>
          </w:tcPr>
          <w:p w14:paraId="4E72B569" w14:textId="77777777" w:rsidR="00BE59CC" w:rsidRDefault="00BE59CC" w:rsidP="00587570">
            <w:r>
              <w:t>Minimum capacity [%]</w:t>
            </w:r>
          </w:p>
        </w:tc>
        <w:tc>
          <w:tcPr>
            <w:tcW w:w="3117" w:type="dxa"/>
          </w:tcPr>
          <w:p w14:paraId="21A65915" w14:textId="77777777" w:rsidR="00BE59CC" w:rsidRDefault="00BE59CC" w:rsidP="00587570">
            <w:r>
              <w:t>20</w:t>
            </w:r>
          </w:p>
        </w:tc>
        <w:tc>
          <w:tcPr>
            <w:tcW w:w="3117" w:type="dxa"/>
          </w:tcPr>
          <w:p w14:paraId="05B44F9A" w14:textId="77777777" w:rsidR="00BE59CC" w:rsidRDefault="00BE59CC" w:rsidP="00587570">
            <w:r>
              <w:t>5</w:t>
            </w:r>
          </w:p>
        </w:tc>
      </w:tr>
      <w:tr w:rsidR="00BE59CC" w14:paraId="12EF4B2F" w14:textId="77777777" w:rsidTr="00587570">
        <w:tc>
          <w:tcPr>
            <w:tcW w:w="3116" w:type="dxa"/>
          </w:tcPr>
          <w:p w14:paraId="506E9433" w14:textId="77777777" w:rsidR="00BE59CC" w:rsidRDefault="00BE59CC" w:rsidP="00587570">
            <w:r>
              <w:t>Pressure output [bar]</w:t>
            </w:r>
          </w:p>
        </w:tc>
        <w:tc>
          <w:tcPr>
            <w:tcW w:w="3117" w:type="dxa"/>
          </w:tcPr>
          <w:p w14:paraId="3D3844C4" w14:textId="77777777" w:rsidR="00BE59CC" w:rsidRDefault="00BE59CC" w:rsidP="00587570">
            <w:r>
              <w:t>0</w:t>
            </w:r>
          </w:p>
        </w:tc>
        <w:tc>
          <w:tcPr>
            <w:tcW w:w="3117" w:type="dxa"/>
          </w:tcPr>
          <w:p w14:paraId="32B2DDAF" w14:textId="77777777" w:rsidR="00BE59CC" w:rsidRDefault="00BE59CC" w:rsidP="00587570">
            <w:r>
              <w:t>30</w:t>
            </w:r>
          </w:p>
        </w:tc>
      </w:tr>
      <w:tr w:rsidR="00BE59CC" w14:paraId="21ABF3D6" w14:textId="77777777" w:rsidTr="00587570">
        <w:tc>
          <w:tcPr>
            <w:tcW w:w="3116" w:type="dxa"/>
          </w:tcPr>
          <w:p w14:paraId="0123FDEE" w14:textId="77777777" w:rsidR="00BE59CC" w:rsidRPr="00DD3D15" w:rsidRDefault="00BE59CC" w:rsidP="00587570">
            <w:r>
              <w:t>Power consumption [kWh/m</w:t>
            </w:r>
            <w:r>
              <w:rPr>
                <w:vertAlign w:val="superscript"/>
              </w:rPr>
              <w:t>3</w:t>
            </w:r>
            <w:r>
              <w:t>H</w:t>
            </w:r>
            <w:r>
              <w:rPr>
                <w:vertAlign w:val="subscript"/>
              </w:rPr>
              <w:t>2</w:t>
            </w:r>
            <w:r>
              <w:t>]</w:t>
            </w:r>
          </w:p>
        </w:tc>
        <w:tc>
          <w:tcPr>
            <w:tcW w:w="3117" w:type="dxa"/>
          </w:tcPr>
          <w:p w14:paraId="5CD13B3F" w14:textId="77777777" w:rsidR="00BE59CC" w:rsidRDefault="00BE59CC" w:rsidP="00587570">
            <w:r>
              <w:t>4.5-7</w:t>
            </w:r>
          </w:p>
        </w:tc>
        <w:tc>
          <w:tcPr>
            <w:tcW w:w="3117" w:type="dxa"/>
          </w:tcPr>
          <w:p w14:paraId="61DACB09" w14:textId="77777777" w:rsidR="00BE59CC" w:rsidRDefault="00BE59CC" w:rsidP="00587570">
            <w:r>
              <w:t>4.5-7.5</w:t>
            </w:r>
          </w:p>
        </w:tc>
      </w:tr>
      <w:tr w:rsidR="00BE59CC" w14:paraId="5611950B" w14:textId="77777777" w:rsidTr="00587570">
        <w:tc>
          <w:tcPr>
            <w:tcW w:w="3116" w:type="dxa"/>
          </w:tcPr>
          <w:p w14:paraId="5CB60ADE" w14:textId="77777777" w:rsidR="00BE59CC" w:rsidRDefault="00BE59CC" w:rsidP="00587570">
            <w:r>
              <w:t>CAPEX  [$/kW]</w:t>
            </w:r>
          </w:p>
        </w:tc>
        <w:tc>
          <w:tcPr>
            <w:tcW w:w="3117" w:type="dxa"/>
          </w:tcPr>
          <w:p w14:paraId="4ECBD458" w14:textId="77777777" w:rsidR="00BE59CC" w:rsidRDefault="00BE59CC" w:rsidP="00587570">
            <w:r>
              <w:t>900-1,500</w:t>
            </w:r>
          </w:p>
        </w:tc>
        <w:tc>
          <w:tcPr>
            <w:tcW w:w="3117" w:type="dxa"/>
          </w:tcPr>
          <w:p w14:paraId="7C9E0ACF" w14:textId="77777777" w:rsidR="00BE59CC" w:rsidRDefault="00BE59CC" w:rsidP="00587570">
            <w:r>
              <w:t xml:space="preserve">1,400-1,800 </w:t>
            </w:r>
          </w:p>
        </w:tc>
      </w:tr>
      <w:tr w:rsidR="00BE59CC" w14:paraId="7628AD87" w14:textId="77777777" w:rsidTr="00587570">
        <w:tc>
          <w:tcPr>
            <w:tcW w:w="3116" w:type="dxa"/>
          </w:tcPr>
          <w:p w14:paraId="7B8FABEC" w14:textId="77777777" w:rsidR="00BE59CC" w:rsidRDefault="00BE59CC" w:rsidP="00587570">
            <w:r>
              <w:t>Lifetime – system [years]</w:t>
            </w:r>
          </w:p>
        </w:tc>
        <w:tc>
          <w:tcPr>
            <w:tcW w:w="3117" w:type="dxa"/>
          </w:tcPr>
          <w:p w14:paraId="51C37046" w14:textId="77777777" w:rsidR="00BE59CC" w:rsidRDefault="00BE59CC" w:rsidP="00587570">
            <w:r>
              <w:t>20</w:t>
            </w:r>
          </w:p>
        </w:tc>
        <w:tc>
          <w:tcPr>
            <w:tcW w:w="3117" w:type="dxa"/>
          </w:tcPr>
          <w:p w14:paraId="51B70ADD" w14:textId="77777777" w:rsidR="00BE59CC" w:rsidRDefault="00BE59CC" w:rsidP="00587570">
            <w:r>
              <w:t>20</w:t>
            </w:r>
          </w:p>
        </w:tc>
      </w:tr>
      <w:tr w:rsidR="00BE59CC" w14:paraId="647D5148" w14:textId="77777777" w:rsidTr="00587570">
        <w:tc>
          <w:tcPr>
            <w:tcW w:w="3116" w:type="dxa"/>
          </w:tcPr>
          <w:p w14:paraId="11960DCE" w14:textId="77777777" w:rsidR="00BE59CC" w:rsidRDefault="00BE59CC" w:rsidP="00587570">
            <w:r>
              <w:t>Lifetime = stack [hours]</w:t>
            </w:r>
          </w:p>
        </w:tc>
        <w:tc>
          <w:tcPr>
            <w:tcW w:w="3117" w:type="dxa"/>
          </w:tcPr>
          <w:p w14:paraId="449C51C1" w14:textId="77777777" w:rsidR="00BE59CC" w:rsidRDefault="00BE59CC" w:rsidP="00587570">
            <w:r>
              <w:t>80,000</w:t>
            </w:r>
          </w:p>
        </w:tc>
        <w:tc>
          <w:tcPr>
            <w:tcW w:w="3117" w:type="dxa"/>
          </w:tcPr>
          <w:p w14:paraId="3BF9429D" w14:textId="77777777" w:rsidR="00BE59CC" w:rsidRDefault="00BE59CC" w:rsidP="00587570">
            <w:r>
              <w:t>40,</w:t>
            </w:r>
            <w:commentRangeStart w:id="199"/>
            <w:r>
              <w:t>000</w:t>
            </w:r>
            <w:commentRangeEnd w:id="199"/>
            <w:r>
              <w:rPr>
                <w:rStyle w:val="CommentReference"/>
                <w:rFonts w:asciiTheme="minorHAnsi" w:eastAsiaTheme="minorEastAsia" w:hAnsiTheme="minorHAnsi" w:cstheme="minorBidi"/>
              </w:rPr>
              <w:commentReference w:id="199"/>
            </w:r>
          </w:p>
        </w:tc>
      </w:tr>
    </w:tbl>
    <w:p w14:paraId="3A2F0020" w14:textId="5EAD5D34" w:rsidR="00A90220" w:rsidRDefault="008A5121" w:rsidP="00DA4A34">
      <w:pPr>
        <w:sectPr w:rsidR="00A90220" w:rsidSect="00A17741">
          <w:footerReference w:type="even" r:id="rId18"/>
          <w:footerReference w:type="default" r:id="rId19"/>
          <w:pgSz w:w="12240" w:h="15840"/>
          <w:pgMar w:top="1440" w:right="1440" w:bottom="1440" w:left="1440" w:header="720" w:footer="720" w:gutter="0"/>
          <w:cols w:space="720"/>
          <w:docGrid w:linePitch="360"/>
        </w:sectPr>
      </w:pPr>
      <w:r>
        <w:t xml:space="preserve">Table references from </w:t>
      </w:r>
      <w:r w:rsidR="00AA6C80">
        <w:fldChar w:fldCharType="begin" w:fldLock="1"/>
      </w:r>
      <w:r w:rsidR="00951F21">
        <w:instrText>ADDIN CSL_CITATION {"citationItems":[{"id":"ITEM-1","itemData":{"ISSN":"0960-1481","author":[{"dropping-particle":"","family":"Götz","given":"Manuel","non-dropping-particle":"","parse-names":false,"suffix":""},{"dropping-particle":"","family":"Lefebvre","given":"Jonathan","non-dropping-particle":"","parse-names":false,"suffix":""},{"dropping-particle":"","family":"Mörs","given":"Friedemann","non-dropping-particle":"","parse-names":false,"suffix":""},{"dropping-particle":"","family":"Koch","given":"Amy McDaniel","non-dropping-particle":"","parse-names":false,"suffix":""},{"dropping-particle":"","family":"Graf","given":"Frank","non-dropping-particle":"","parse-names":false,"suffix":""},{"dropping-particle":"","family":"Bajohr","given":"Siegfried","non-dropping-particle":"","parse-names":false,"suffix":""},{"dropping-particle":"","family":"Reimert","given":"Rainer","non-dropping-particle":"","parse-names":false,"suffix":""},{"dropping-particle":"","family":"Kolb","given":"Thomas","non-dropping-particle":"","parse-names":false,"suffix":""}],"container-title":"Renewable energy","id":"ITEM-1","issued":{"date-parts":[["2016"]]},"page":"1371-1390","publisher":"Elsevier","title":"Renewable Power-to-Gas: A technological and economic review","type":"article-journal","volume":"85"},"uris":["http://www.mendeley.com/documents/?uuid=21581c52-6a97-498e-bec3-ca19faed4c9b"]},{"id":"ITEM-2","itemData":{"ISSN":"0360-3199","author":[{"dropping-particle":"","family":"Schiebahn","given":"Sebastian","non-dropping-particle":"","parse-names":false,"suffix":""},{"dropping-particle":"","family":"Grube","given":"Thomas","non-dropping-particle":"","parse-names":false,"suffix":""},{"dropping-particle":"","family":"Robinius","given":"Martin","non-dropping-particle":"","parse-names":false,"suffix":""},{"dropping-particle":"","family":"Tietze","given":"Vanessa","non-dropping-particle":"","parse-names":false,"suffix":""},{"dropping-particle":"","family":"Kumar","given":"Bhunesh","non-dropping-particle":"","parse-names":false,"suffix":""},{"dropping-particle":"","family":"Stolten","given":"Detlef","non-dropping-particle":"","parse-names":false,"suffix":""}],"container-title":"International journal of hydrogen energy","id":"ITEM-2","issue":"12","issued":{"date-parts":[["2015"]]},"page":"4285-4294","publisher":"Elsevier","title":"Power to gas: Technological overview, systems analysis and economic assessment for a case study in Germany","type":"article-journal","volume":"40"},"uris":["http://www.mendeley.com/documents/?uuid=f6d488ed-8c5c-4f16-bead-6302b3abe77b"]},{"id":"ITEM-3","itemData":{"author":[{"dropping-particle":"","family":"Ruf","given":"Yvonne","non-dropping-particle":"","parse-names":false,"suffix":""},{"dropping-particle":"","family":"Baum","given":"Markus","non-dropping-particle":"","parse-names":false,"suffix":""},{"dropping-particle":"","family":"Zorn","given":"Thomas","non-dropping-particle":"","parse-names":false,"suffix":""},{"dropping-particle":"","family":"Menzel","given":"Alexandra","non-dropping-particle":"","parse-names":false,"suffix":""},{"dropping-particle":"","family":"Rehberger","given":"Johannes","non-dropping-particle":"","parse-names":false,"suffix":""}],"id":"ITEM-3","issued":{"date-parts":[["0"]]},"title":"FUEL CELLS AND HYDROGEN 2 JOINT UNDERTAKING","type":"article-journal"},"uris":["http://www.mendeley.com/documents/?uuid=f32126f3-3fc6-4ec1-8456-ee66fcae4575"]},{"id":"ITEM-4","itemData":{"author":[{"dropping-particle":"","family":"Siemens","given":"","non-dropping-particle":"","parse-names":false,"suffix":""}],"id":"ITEM-4","issued":{"date-parts":[["2019"]]},"title":"Siemens Sylizer 300","type":"webpage"},"uris":["http://www.mendeley.com/documents/?uuid=b9b124ec-4259-49d8-afd0-c6a88ccb6c1e"]}],"mendeley":{"formattedCitation":"[68–71]","plainTextFormattedCitation":"[68–71]","previouslyFormattedCitation":"[68–71]"},"properties":{"noteIndex":0},"schema":"https://github.com/citation-style-language/schema/raw/master/csl-citation.json"}</w:instrText>
      </w:r>
      <w:r w:rsidR="00AA6C80">
        <w:fldChar w:fldCharType="separate"/>
      </w:r>
      <w:r w:rsidR="00AA6C80" w:rsidRPr="00AA6C80">
        <w:rPr>
          <w:noProof/>
        </w:rPr>
        <w:t>[68–71]</w:t>
      </w:r>
      <w:r w:rsidR="00AA6C80">
        <w:fldChar w:fldCharType="end"/>
      </w:r>
    </w:p>
    <w:p w14:paraId="5D69EF71" w14:textId="77777777" w:rsidR="00A90220" w:rsidRDefault="00A90220" w:rsidP="00A90220">
      <w:pPr>
        <w:ind w:right="150"/>
      </w:pPr>
    </w:p>
    <w:p w14:paraId="6C9F8093" w14:textId="77777777" w:rsidR="00A90220" w:rsidRDefault="00A90220" w:rsidP="00DA4A34">
      <w:commentRangeStart w:id="211"/>
      <w:r>
        <w:rPr>
          <w:rFonts w:hint="eastAsia"/>
        </w:rPr>
        <w:t>Table</w:t>
      </w:r>
      <w:commentRangeEnd w:id="211"/>
      <w:r>
        <w:rPr>
          <w:rStyle w:val="CommentReference"/>
          <w:rFonts w:asciiTheme="minorHAnsi" w:eastAsiaTheme="minorEastAsia" w:hAnsiTheme="minorHAnsi" w:cstheme="minorBidi"/>
        </w:rPr>
        <w:commentReference w:id="211"/>
      </w:r>
    </w:p>
    <w:p w14:paraId="3E147D6A" w14:textId="77777777" w:rsidR="00A90220" w:rsidRDefault="00A90220" w:rsidP="00DA4A34"/>
    <w:p w14:paraId="6EF58E88" w14:textId="7EA5EBCC" w:rsidR="007E3D4A" w:rsidRDefault="005A12FA">
      <w:commentRangeStart w:id="212"/>
      <w:r>
        <w:t>Table for technical information of LDES</w:t>
      </w:r>
      <w:commentRangeEnd w:id="212"/>
      <w:r>
        <w:rPr>
          <w:rStyle w:val="CommentReference"/>
          <w:rFonts w:asciiTheme="minorHAnsi" w:eastAsiaTheme="minorEastAsia" w:hAnsiTheme="minorHAnsi" w:cstheme="minorBidi"/>
        </w:rPr>
        <w:commentReference w:id="212"/>
      </w:r>
      <w:r w:rsidR="007E3D4A">
        <w:br w:type="page"/>
      </w:r>
    </w:p>
    <w:p w14:paraId="7ACFC185" w14:textId="6992D3FA" w:rsidR="007E3D4A" w:rsidRDefault="005A12FA">
      <w:r>
        <w:lastRenderedPageBreak/>
        <w:t>Table for economic information of LDES</w:t>
      </w:r>
      <w:r w:rsidR="007E3D4A">
        <w:br w:type="page"/>
      </w:r>
    </w:p>
    <w:p w14:paraId="28263222" w14:textId="77777777" w:rsidR="00A90220" w:rsidRDefault="00A90220" w:rsidP="00DA4A34">
      <w:pPr>
        <w:sectPr w:rsidR="00A90220" w:rsidSect="00A90220">
          <w:pgSz w:w="23820" w:h="16840" w:orient="landscape" w:code="8"/>
          <w:pgMar w:top="1440" w:right="600" w:bottom="1440" w:left="630" w:header="720" w:footer="720" w:gutter="0"/>
          <w:cols w:space="720"/>
          <w:docGrid w:linePitch="360"/>
        </w:sectPr>
      </w:pPr>
    </w:p>
    <w:p w14:paraId="06E0DE1D" w14:textId="1936763F" w:rsidR="00891E45" w:rsidRDefault="00F21DC7" w:rsidP="001255C6">
      <w:pPr>
        <w:pStyle w:val="Heading1"/>
      </w:pPr>
      <w:bookmarkStart w:id="213" w:name="_Toc71596423"/>
      <w:r>
        <w:lastRenderedPageBreak/>
        <w:t xml:space="preserve">3. </w:t>
      </w:r>
      <w:commentRangeStart w:id="214"/>
      <w:r w:rsidR="00247FEF">
        <w:t>Technology comparison</w:t>
      </w:r>
      <w:bookmarkEnd w:id="213"/>
      <w:r>
        <w:t xml:space="preserve"> </w:t>
      </w:r>
      <w:commentRangeEnd w:id="214"/>
      <w:r w:rsidR="00784EB4">
        <w:rPr>
          <w:rStyle w:val="CommentReference"/>
          <w:rFonts w:asciiTheme="minorHAnsi" w:eastAsiaTheme="minorEastAsia" w:hAnsiTheme="minorHAnsi" w:cstheme="minorBidi"/>
          <w:color w:val="auto"/>
        </w:rPr>
        <w:commentReference w:id="214"/>
      </w:r>
    </w:p>
    <w:p w14:paraId="6C3CAAE9" w14:textId="0F727C51" w:rsidR="00DE0754" w:rsidRDefault="00DE0754" w:rsidP="001255C6">
      <w:pPr>
        <w:pStyle w:val="Heading2"/>
      </w:pPr>
      <w:bookmarkStart w:id="215" w:name="_Toc71596424"/>
      <w:r>
        <w:t xml:space="preserve">3.1 </w:t>
      </w:r>
      <w:r w:rsidR="00322C58">
        <w:t>Land footprint</w:t>
      </w:r>
      <w:r w:rsidR="00720B15">
        <w:t xml:space="preserve"> (Rui and Noah)</w:t>
      </w:r>
      <w:bookmarkEnd w:id="215"/>
    </w:p>
    <w:p w14:paraId="48DC2155" w14:textId="3D2EB278" w:rsidR="004C0DE0" w:rsidRDefault="00322C58" w:rsidP="009B1A59">
      <w:r>
        <w:rPr>
          <w:rFonts w:asciiTheme="minorHAnsi" w:eastAsiaTheme="minorEastAsia" w:hAnsiTheme="minorHAnsi" w:cstheme="minorBidi"/>
          <w:noProof/>
          <w:sz w:val="16"/>
          <w:szCs w:val="16"/>
        </w:rPr>
        <w:drawing>
          <wp:inline distT="0" distB="0" distL="0" distR="0" wp14:anchorId="43818CD8" wp14:editId="0729985F">
            <wp:extent cx="5943600" cy="4671695"/>
            <wp:effectExtent l="0" t="0" r="0" b="190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mod_4.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943600" cy="4671695"/>
                    </a:xfrm>
                    <a:prstGeom prst="rect">
                      <a:avLst/>
                    </a:prstGeom>
                  </pic:spPr>
                </pic:pic>
              </a:graphicData>
            </a:graphic>
          </wp:inline>
        </w:drawing>
      </w:r>
      <w:bookmarkStart w:id="216" w:name="_Ref71576179"/>
      <w:commentRangeStart w:id="217"/>
      <w:commentRangeEnd w:id="217"/>
      <w:r w:rsidR="004A5CE6">
        <w:rPr>
          <w:rStyle w:val="CommentReference"/>
          <w:rFonts w:asciiTheme="minorHAnsi" w:eastAsiaTheme="minorEastAsia" w:hAnsiTheme="minorHAnsi" w:cstheme="minorBidi"/>
        </w:rPr>
        <w:commentReference w:id="217"/>
      </w:r>
    </w:p>
    <w:p w14:paraId="303118E4" w14:textId="74EFEFF0" w:rsidR="00113E4E" w:rsidRDefault="004C0DE0" w:rsidP="004C0DE0">
      <w:pPr>
        <w:pStyle w:val="Caption"/>
      </w:pPr>
      <w:commentRangeStart w:id="218"/>
      <w:r>
        <w:t xml:space="preserve">Figure </w:t>
      </w:r>
      <w:commentRangeEnd w:id="218"/>
      <w:r w:rsidR="00840744">
        <w:rPr>
          <w:rStyle w:val="CommentReference"/>
          <w:rFonts w:asciiTheme="minorHAnsi" w:eastAsiaTheme="minorEastAsia" w:hAnsiTheme="minorHAnsi" w:cstheme="minorBidi"/>
          <w:i w:val="0"/>
          <w:iCs w:val="0"/>
          <w:color w:val="auto"/>
        </w:rPr>
        <w:commentReference w:id="218"/>
      </w:r>
      <w:r w:rsidR="00C52340">
        <w:rPr>
          <w:noProof/>
        </w:rPr>
        <w:fldChar w:fldCharType="begin"/>
      </w:r>
      <w:r w:rsidR="00C52340">
        <w:rPr>
          <w:noProof/>
        </w:rPr>
        <w:instrText xml:space="preserve"> SEQ Figure \* ARABIC </w:instrText>
      </w:r>
      <w:r w:rsidR="00C52340">
        <w:rPr>
          <w:noProof/>
        </w:rPr>
        <w:fldChar w:fldCharType="separate"/>
      </w:r>
      <w:r w:rsidR="00840744">
        <w:rPr>
          <w:noProof/>
        </w:rPr>
        <w:t>3</w:t>
      </w:r>
      <w:r w:rsidR="00C52340">
        <w:rPr>
          <w:noProof/>
        </w:rPr>
        <w:fldChar w:fldCharType="end"/>
      </w:r>
      <w:bookmarkEnd w:id="216"/>
      <w:r>
        <w:t xml:space="preserve"> Land footprints of different technologies, FB: Flow battery; </w:t>
      </w:r>
      <w:r w:rsidR="00322C58">
        <w:t>Li: Lithium-ion battery;</w:t>
      </w:r>
      <w:r w:rsidR="00322C58" w:rsidRPr="00322C58">
        <w:t xml:space="preserve"> </w:t>
      </w:r>
      <w:r w:rsidR="00322C58">
        <w:t xml:space="preserve">PS: Pumped storage hydropower; </w:t>
      </w:r>
      <w:r>
        <w:t>GR: Gravity storage; OH: Other hydropower storage; TS: Thermal Storage</w:t>
      </w:r>
      <w:r w:rsidR="00B34195">
        <w:t xml:space="preserve"> The estimated  footprint</w:t>
      </w:r>
      <w:r w:rsidR="00951F21">
        <w:t>s</w:t>
      </w:r>
      <w:r w:rsidR="00B34195">
        <w:t xml:space="preserve"> </w:t>
      </w:r>
      <w:r w:rsidR="00951F21">
        <w:t>of</w:t>
      </w:r>
      <w:r w:rsidR="00B34195">
        <w:t xml:space="preserve"> thermal plant</w:t>
      </w:r>
      <w:r w:rsidR="00951F21">
        <w:t>s are from a report by Strata Policy</w:t>
      </w:r>
      <w:r w:rsidR="00951F21">
        <w:fldChar w:fldCharType="begin" w:fldLock="1"/>
      </w:r>
      <w:r w:rsidR="00951F21">
        <w:instrText>ADDIN CSL_CITATION {"citationItems":[{"id":"ITEM-1","itemData":{"author":[{"dropping-particle":"","family":"Stevens","given":"Landon","non-dropping-particle":"","parse-names":false,"suffix":""},{"dropping-particle":"","family":"Anderson","given":"Barrett","non-dropping-particle":"","parse-names":false,"suffix":""},{"dropping-particle":"","family":"Cowan","given":"Colton","non-dropping-particle":"","parse-names":false,"suffix":""},{"dropping-particle":"","family":"Colton","given":"Katie","non-dropping-particle":"","parse-names":false,"suffix":""},{"dropping-particle":"","family":"Johnson","given":"Dallin","non-dropping-particle":"","parse-names":false,"suffix":""}],"container-title":"STRATA: Logan, UT, USA","id":"ITEM-1","issued":{"date-parts":[["2017"]]},"title":"The footprint of energy: Land use of US Electricity production","type":"article-journal"},"uris":["http://www.mendeley.com/documents/?uuid=ea91e8c9-f0df-4310-82c6-36bb5a9cedec"]}],"mendeley":{"formattedCitation":"[72]","plainTextFormattedCitation":"[72]"},"properties":{"noteIndex":0},"schema":"https://github.com/citation-style-language/schema/raw/master/csl-citation.json"}</w:instrText>
      </w:r>
      <w:r w:rsidR="00951F21">
        <w:fldChar w:fldCharType="separate"/>
      </w:r>
      <w:r w:rsidR="00951F21" w:rsidRPr="00951F21">
        <w:rPr>
          <w:i w:val="0"/>
          <w:noProof/>
        </w:rPr>
        <w:t>[72]</w:t>
      </w:r>
      <w:r w:rsidR="00951F21">
        <w:fldChar w:fldCharType="end"/>
      </w:r>
      <w:r w:rsidR="00951F21">
        <w:t>.</w:t>
      </w:r>
      <w:r w:rsidR="00B34195">
        <w:t xml:space="preserve"> </w:t>
      </w:r>
      <w:r w:rsidR="00686EC7">
        <w:t xml:space="preserve">Storage demand for California is based on </w:t>
      </w:r>
      <w:r w:rsidR="00686EC7" w:rsidRPr="00686EC7">
        <w:t>Abido</w:t>
      </w:r>
      <w:r w:rsidR="00686EC7">
        <w:t>’s conference paper</w:t>
      </w:r>
    </w:p>
    <w:p w14:paraId="4D6E4F23" w14:textId="7DEC8E18" w:rsidR="002779B7" w:rsidRDefault="003C7A58" w:rsidP="00840744">
      <w:pPr>
        <w:ind w:firstLine="720"/>
        <w:rPr>
          <w:ins w:id="219" w:author="Sergio Castellanos Rodriguez" w:date="2021-05-16T23:50:00Z"/>
        </w:rPr>
      </w:pPr>
      <w:r w:rsidRPr="004F0F15">
        <w:t>Traditional long duration storage technologies</w:t>
      </w:r>
      <w:r w:rsidR="002F134E" w:rsidRPr="004F0F15">
        <w:t xml:space="preserve">, as represented by pumped hydropower storage and CAES, </w:t>
      </w:r>
      <w:r w:rsidRPr="004F0F15">
        <w:t>are</w:t>
      </w:r>
      <w:r w:rsidR="002F134E" w:rsidRPr="004F0F15">
        <w:t xml:space="preserve"> </w:t>
      </w:r>
      <w:del w:id="220" w:author="Sergio Castellanos Rodriguez" w:date="2021-05-16T23:34:00Z">
        <w:r w:rsidRPr="004F0F15" w:rsidDel="006F1D3B">
          <w:delText>commonly</w:delText>
        </w:r>
        <w:r w:rsidR="002F134E" w:rsidRPr="004F0F15" w:rsidDel="006F1D3B">
          <w:delText xml:space="preserve"> criticized due to their</w:delText>
        </w:r>
      </w:del>
      <w:ins w:id="221" w:author="Sergio Castellanos Rodriguez" w:date="2021-05-16T23:34:00Z">
        <w:r w:rsidR="006F1D3B">
          <w:t>characterized by their</w:t>
        </w:r>
      </w:ins>
      <w:r w:rsidR="002F134E" w:rsidRPr="004F0F15">
        <w:t xml:space="preserve"> geographic limitation</w:t>
      </w:r>
      <w:r w:rsidRPr="004F0F15">
        <w:t>s</w:t>
      </w:r>
      <w:r w:rsidR="002F134E" w:rsidRPr="004F0F15">
        <w:t xml:space="preserve"> and environmental impact</w:t>
      </w:r>
      <w:r w:rsidRPr="004F0F15">
        <w:t>s</w:t>
      </w:r>
      <w:r w:rsidR="002F134E" w:rsidRPr="004F0F15">
        <w:t>.</w:t>
      </w:r>
      <w:r w:rsidR="00840744">
        <w:fldChar w:fldCharType="begin"/>
      </w:r>
      <w:r w:rsidR="00840744">
        <w:instrText xml:space="preserve"> REF _Ref71576179 \h </w:instrText>
      </w:r>
      <w:r w:rsidR="00840744">
        <w:fldChar w:fldCharType="separate"/>
      </w:r>
      <w:r w:rsidR="00840744">
        <w:t xml:space="preserve"> Figure </w:t>
      </w:r>
      <w:r w:rsidR="00840744">
        <w:rPr>
          <w:noProof/>
        </w:rPr>
        <w:t>3</w:t>
      </w:r>
      <w:r w:rsidR="00840744">
        <w:fldChar w:fldCharType="end"/>
      </w:r>
      <w:r w:rsidR="00840744">
        <w:t xml:space="preserve"> </w:t>
      </w:r>
      <w:r w:rsidRPr="004F0F15">
        <w:t>highlights the</w:t>
      </w:r>
      <w:ins w:id="222" w:author="Sergio Castellanos Rodriguez" w:date="2021-05-17T00:00:00Z">
        <w:r w:rsidR="005F72C5">
          <w:t xml:space="preserve"> land use</w:t>
        </w:r>
      </w:ins>
      <w:r w:rsidRPr="004F0F15">
        <w:t xml:space="preserve"> f</w:t>
      </w:r>
      <w:r w:rsidR="002F134E" w:rsidRPr="004F0F15">
        <w:t xml:space="preserve">ootprint of LDES </w:t>
      </w:r>
      <w:r w:rsidRPr="004F0F15">
        <w:t>--</w:t>
      </w:r>
      <w:r w:rsidR="002F134E" w:rsidRPr="004F0F15">
        <w:t xml:space="preserve"> </w:t>
      </w:r>
      <w:r w:rsidRPr="004F0F15">
        <w:t>ranging</w:t>
      </w:r>
      <w:r w:rsidR="002F134E" w:rsidRPr="004F0F15">
        <w:t xml:space="preserve"> from several square meters to the size of </w:t>
      </w:r>
      <w:commentRangeStart w:id="223"/>
      <w:r w:rsidR="002F134E" w:rsidRPr="004F0F15">
        <w:t>multiple thermal power plants</w:t>
      </w:r>
      <w:commentRangeEnd w:id="223"/>
      <w:r w:rsidR="006F1D3B">
        <w:rPr>
          <w:rStyle w:val="CommentReference"/>
          <w:rFonts w:asciiTheme="minorHAnsi" w:eastAsiaTheme="minorEastAsia" w:hAnsiTheme="minorHAnsi" w:cstheme="minorBidi"/>
        </w:rPr>
        <w:commentReference w:id="223"/>
      </w:r>
      <w:r w:rsidR="002F134E" w:rsidRPr="004F0F15">
        <w:t xml:space="preserve">, depending on application and use. </w:t>
      </w:r>
      <w:r w:rsidRPr="004F0F15">
        <w:t>Smaller</w:t>
      </w:r>
      <w:r w:rsidR="002F134E" w:rsidRPr="004F0F15">
        <w:t xml:space="preserve"> footprint</w:t>
      </w:r>
      <w:r w:rsidRPr="004F0F15">
        <w:t>s for emerging technologies</w:t>
      </w:r>
      <w:r w:rsidR="002F134E" w:rsidRPr="004F0F15">
        <w:t xml:space="preserve"> also inspire </w:t>
      </w:r>
      <w:r w:rsidRPr="004F0F15">
        <w:t>new</w:t>
      </w:r>
      <w:r w:rsidR="002F134E" w:rsidRPr="004F0F15">
        <w:t xml:space="preserve"> business model</w:t>
      </w:r>
      <w:r w:rsidRPr="004F0F15">
        <w:t>s</w:t>
      </w:r>
      <w:r w:rsidR="002F134E" w:rsidRPr="004F0F15">
        <w:t xml:space="preserve"> </w:t>
      </w:r>
      <w:ins w:id="224" w:author="Sergio Castellanos Rodriguez" w:date="2021-05-16T23:41:00Z">
        <w:r w:rsidR="00522FF2">
          <w:t xml:space="preserve">(e.g., modular distributed storage) </w:t>
        </w:r>
      </w:ins>
      <w:r w:rsidR="002F134E" w:rsidRPr="004F0F15">
        <w:t xml:space="preserve">for LDES to enter the market. Small </w:t>
      </w:r>
      <w:del w:id="225" w:author="Sergio Castellanos Rodriguez" w:date="2021-05-16T23:37:00Z">
        <w:r w:rsidR="002F134E" w:rsidRPr="004F0F15" w:rsidDel="00522FF2">
          <w:delText xml:space="preserve">thermophotovoltaic </w:delText>
        </w:r>
      </w:del>
      <w:ins w:id="226" w:author="Sergio Castellanos Rodriguez" w:date="2021-05-16T23:37:00Z">
        <w:r w:rsidR="00522FF2">
          <w:t>TPV</w:t>
        </w:r>
        <w:r w:rsidR="00522FF2" w:rsidRPr="004F0F15">
          <w:t xml:space="preserve"> </w:t>
        </w:r>
      </w:ins>
      <w:r w:rsidR="002F134E" w:rsidRPr="004F0F15">
        <w:t xml:space="preserve">storage options such as those developed by Antora Energy are likely to support more flexible sizing and siting, with smaller minimum footprints. </w:t>
      </w:r>
      <w:r w:rsidRPr="004F0F15">
        <w:t xml:space="preserve">In particular, </w:t>
      </w:r>
      <w:commentRangeStart w:id="227"/>
      <w:r w:rsidRPr="004F0F15">
        <w:t>Antora</w:t>
      </w:r>
      <w:r w:rsidR="002F134E" w:rsidRPr="004F0F15">
        <w:t xml:space="preserve"> may be adaptable for market entry in terms of being sited next to a power grid or industrial site that requires thermal heat</w:t>
      </w:r>
      <w:commentRangeEnd w:id="227"/>
      <w:r w:rsidR="00522FF2">
        <w:rPr>
          <w:rStyle w:val="CommentReference"/>
          <w:rFonts w:asciiTheme="minorHAnsi" w:eastAsiaTheme="minorEastAsia" w:hAnsiTheme="minorHAnsi" w:cstheme="minorBidi"/>
        </w:rPr>
        <w:commentReference w:id="227"/>
      </w:r>
      <w:r w:rsidR="002F134E" w:rsidRPr="004F0F15">
        <w:t xml:space="preserve">. </w:t>
      </w:r>
      <w:r w:rsidRPr="004F0F15">
        <w:t>Other</w:t>
      </w:r>
      <w:r w:rsidR="002F134E" w:rsidRPr="004F0F15">
        <w:t xml:space="preserve"> storage options, such as small flow batteries could provide back-up power to commercial buildings or residences next to a single-car garage.</w:t>
      </w:r>
      <w:r w:rsidR="001A2A37" w:rsidRPr="004F0F15">
        <w:t xml:space="preserve"> The location of storage technologies also varies depending on </w:t>
      </w:r>
      <w:commentRangeStart w:id="228"/>
      <w:r w:rsidR="001A2A37" w:rsidRPr="004F0F15">
        <w:t xml:space="preserve">physical power plant infrastructure </w:t>
      </w:r>
      <w:del w:id="229" w:author="Sergio Castellanos Rodriguez" w:date="2021-05-16T23:44:00Z">
        <w:r w:rsidR="001A2A37" w:rsidRPr="004F0F15" w:rsidDel="00522FF2">
          <w:delText xml:space="preserve">are </w:delText>
        </w:r>
      </w:del>
      <w:r w:rsidR="001A2A37" w:rsidRPr="004F0F15">
        <w:t>needed to complement installation</w:t>
      </w:r>
      <w:r w:rsidRPr="004F0F15">
        <w:t>s</w:t>
      </w:r>
      <w:commentRangeEnd w:id="228"/>
      <w:r w:rsidR="00522FF2">
        <w:rPr>
          <w:rStyle w:val="CommentReference"/>
          <w:rFonts w:asciiTheme="minorHAnsi" w:eastAsiaTheme="minorEastAsia" w:hAnsiTheme="minorHAnsi" w:cstheme="minorBidi"/>
        </w:rPr>
        <w:commentReference w:id="228"/>
      </w:r>
      <w:r w:rsidR="001A2A37" w:rsidRPr="004F0F15">
        <w:t xml:space="preserve">. </w:t>
      </w:r>
      <w:r w:rsidRPr="004F0F15">
        <w:t>T</w:t>
      </w:r>
      <w:r w:rsidR="001A2A37" w:rsidRPr="004F0F15">
        <w:t xml:space="preserve">he matching scale between thermal plants and thermal storage provide a potentially profitable retrofit option – where carbon-intensive thermal </w:t>
      </w:r>
      <w:r w:rsidR="001A2A37" w:rsidRPr="004F0F15">
        <w:lastRenderedPageBreak/>
        <w:t xml:space="preserve">generation that may be costly to operate can be phased-out by replacing silos and powering turbines with steam from particle thermal storage. </w:t>
      </w:r>
      <w:commentRangeStart w:id="230"/>
      <w:r w:rsidR="001A2A37" w:rsidRPr="004F0F15">
        <w:t>These thermal technologies may offer relief to power plant owners who fear operating future stranded assets or could provide employment opportunities for workers trained in operating thermal power plants</w:t>
      </w:r>
      <w:commentRangeEnd w:id="230"/>
      <w:r w:rsidR="00A272A8">
        <w:rPr>
          <w:rStyle w:val="CommentReference"/>
          <w:rFonts w:asciiTheme="minorHAnsi" w:eastAsiaTheme="minorEastAsia" w:hAnsiTheme="minorHAnsi" w:cstheme="minorBidi"/>
        </w:rPr>
        <w:commentReference w:id="230"/>
      </w:r>
      <w:r w:rsidR="001A2A37" w:rsidRPr="004F0F15">
        <w:t>.</w:t>
      </w:r>
      <w:r w:rsidR="00110014" w:rsidRPr="004F0F15">
        <w:t xml:space="preserve"> </w:t>
      </w:r>
      <w:commentRangeStart w:id="231"/>
      <w:r w:rsidRPr="004F0F15">
        <w:t xml:space="preserve">Liquid-air energy storage </w:t>
      </w:r>
      <w:r w:rsidR="002E5323" w:rsidRPr="004F0F15">
        <w:t>can also utilize waste heat with a similar footprint</w:t>
      </w:r>
      <w:r w:rsidR="007B3278" w:rsidRPr="004F0F15">
        <w:t xml:space="preserve">. </w:t>
      </w:r>
      <w:r w:rsidRPr="004F0F15">
        <w:t>Liquid-air</w:t>
      </w:r>
      <w:r w:rsidR="002E5323" w:rsidRPr="004F0F15">
        <w:t xml:space="preserve"> overcome</w:t>
      </w:r>
      <w:r w:rsidRPr="004F0F15">
        <w:t>s</w:t>
      </w:r>
      <w:r w:rsidR="002E5323" w:rsidRPr="004F0F15">
        <w:t xml:space="preserve"> the geographic constraints of conventional </w:t>
      </w:r>
      <w:r w:rsidRPr="004F0F15">
        <w:t>compressed air technology,</w:t>
      </w:r>
      <w:r w:rsidR="002E5323" w:rsidRPr="004F0F15">
        <w:t xml:space="preserve"> which needs underground caverns</w:t>
      </w:r>
      <w:commentRangeEnd w:id="231"/>
      <w:r w:rsidR="002779B7">
        <w:rPr>
          <w:rStyle w:val="CommentReference"/>
          <w:rFonts w:asciiTheme="minorHAnsi" w:eastAsiaTheme="minorEastAsia" w:hAnsiTheme="minorHAnsi" w:cstheme="minorBidi"/>
        </w:rPr>
        <w:commentReference w:id="231"/>
      </w:r>
      <w:r w:rsidR="002E5323" w:rsidRPr="004F0F15">
        <w:t xml:space="preserve">. </w:t>
      </w:r>
    </w:p>
    <w:p w14:paraId="6CAA8EF2" w14:textId="4D1BA2BA" w:rsidR="00CE07D4" w:rsidRPr="004F0F15" w:rsidRDefault="003C7A58" w:rsidP="00840744">
      <w:pPr>
        <w:ind w:firstLine="720"/>
      </w:pPr>
      <w:r w:rsidRPr="004F0F15">
        <w:t>In addition</w:t>
      </w:r>
      <w:r w:rsidR="007B3278" w:rsidRPr="004F0F15">
        <w:t xml:space="preserve"> to retrofit</w:t>
      </w:r>
      <w:r w:rsidRPr="004F0F15">
        <w:t>s</w:t>
      </w:r>
      <w:r w:rsidR="007B3278" w:rsidRPr="004F0F15">
        <w:t xml:space="preserve"> near power plant</w:t>
      </w:r>
      <w:r w:rsidRPr="004F0F15">
        <w:t>s</w:t>
      </w:r>
      <w:r w:rsidR="007B3278" w:rsidRPr="004F0F15">
        <w:t xml:space="preserve">, </w:t>
      </w:r>
      <w:r w:rsidR="002E5323" w:rsidRPr="004F0F15">
        <w:t>tower gravity technology</w:t>
      </w:r>
      <w:r w:rsidR="007B3278" w:rsidRPr="004F0F15">
        <w:t xml:space="preserve"> can also</w:t>
      </w:r>
      <w:r w:rsidRPr="004F0F15">
        <w:t xml:space="preserve"> be</w:t>
      </w:r>
      <w:r w:rsidR="007B3278" w:rsidRPr="004F0F15">
        <w:t xml:space="preserve"> deployed near demand center</w:t>
      </w:r>
      <w:r w:rsidRPr="004F0F15">
        <w:t>s</w:t>
      </w:r>
      <w:r w:rsidR="007B3278" w:rsidRPr="004F0F15">
        <w:t xml:space="preserve"> as the </w:t>
      </w:r>
      <w:r w:rsidRPr="004F0F15">
        <w:t>manufacturing</w:t>
      </w:r>
      <w:r w:rsidR="007B3278" w:rsidRPr="004F0F15">
        <w:t xml:space="preserve"> and operation is similar to building construction. </w:t>
      </w:r>
      <w:r w:rsidR="00887C74">
        <w:t xml:space="preserve">A place like the Union Square </w:t>
      </w:r>
      <w:del w:id="232" w:author="Sergio Castellanos Rodriguez" w:date="2021-05-16T23:54:00Z">
        <w:r w:rsidR="00887C74" w:rsidDel="002779B7">
          <w:delText xml:space="preserve">park </w:delText>
        </w:r>
      </w:del>
      <w:ins w:id="233" w:author="Sergio Castellanos Rodriguez" w:date="2021-05-16T23:54:00Z">
        <w:r w:rsidR="002779B7">
          <w:t>plaza</w:t>
        </w:r>
        <w:r w:rsidR="002779B7">
          <w:t xml:space="preserve"> </w:t>
        </w:r>
      </w:ins>
      <w:r w:rsidR="00887C74">
        <w:t xml:space="preserve">in </w:t>
      </w:r>
      <w:r w:rsidR="00887C74" w:rsidRPr="00887C74">
        <w:t>San Francisco</w:t>
      </w:r>
      <w:commentRangeStart w:id="234"/>
      <w:r w:rsidR="00887C74">
        <w:t xml:space="preserve"> </w:t>
      </w:r>
      <w:commentRangeEnd w:id="234"/>
      <w:r w:rsidR="005F72C5">
        <w:rPr>
          <w:rStyle w:val="CommentReference"/>
          <w:rFonts w:asciiTheme="minorHAnsi" w:eastAsiaTheme="minorEastAsia" w:hAnsiTheme="minorHAnsi" w:cstheme="minorBidi"/>
        </w:rPr>
        <w:commentReference w:id="234"/>
      </w:r>
      <w:r w:rsidR="00887C74">
        <w:t>could hold</w:t>
      </w:r>
      <w:r w:rsidR="00322C58">
        <w:t xml:space="preserve"> a 70MWh Energy Vault project</w:t>
      </w:r>
      <w:r w:rsidR="007B3278" w:rsidRPr="004F0F15">
        <w:t>.</w:t>
      </w:r>
      <w:r w:rsidR="00220968" w:rsidRPr="004F0F15">
        <w:t xml:space="preserve"> The </w:t>
      </w:r>
      <w:r w:rsidRPr="004F0F15">
        <w:t>underwater</w:t>
      </w:r>
      <w:r w:rsidR="00220968" w:rsidRPr="004F0F15">
        <w:t xml:space="preserve"> PSH technology seems fit the size of a farm pond but it has additional requirement </w:t>
      </w:r>
      <w:r w:rsidRPr="004F0F15">
        <w:t>related to water depth</w:t>
      </w:r>
      <w:r w:rsidR="00220968" w:rsidRPr="004F0F15">
        <w:t xml:space="preserve">. </w:t>
      </w:r>
      <w:r w:rsidR="00990FE5" w:rsidRPr="004F0F15">
        <w:t xml:space="preserve">Yet, </w:t>
      </w:r>
      <w:r w:rsidR="00A42CDA" w:rsidRPr="004F0F15">
        <w:t>the</w:t>
      </w:r>
      <w:r w:rsidR="00990FE5" w:rsidRPr="004F0F15">
        <w:t xml:space="preserve"> modularity </w:t>
      </w:r>
      <w:r w:rsidR="00A42CDA" w:rsidRPr="004F0F15">
        <w:t xml:space="preserve">of underwater PSH </w:t>
      </w:r>
      <w:r w:rsidR="00990FE5" w:rsidRPr="004F0F15">
        <w:t xml:space="preserve">adds flexibility in the location and installed capacity of new projects. For example, it </w:t>
      </w:r>
      <w:r w:rsidR="00220968" w:rsidRPr="004F0F15">
        <w:t xml:space="preserve">is possible to deploy in </w:t>
      </w:r>
      <w:r w:rsidR="00A42CDA" w:rsidRPr="004F0F15">
        <w:t xml:space="preserve">larger water bodies such as </w:t>
      </w:r>
      <w:r w:rsidR="00220968" w:rsidRPr="004F0F15">
        <w:t>Lake Tahoe.</w:t>
      </w:r>
      <w:r w:rsidR="00990FE5" w:rsidRPr="004F0F15">
        <w:t xml:space="preserve"> When comparing technologies, one can identify both the advantages for economies-of-scale with larger energy footprint plants such as </w:t>
      </w:r>
      <w:del w:id="235" w:author="Sergio Castellanos Rodriguez" w:date="2021-05-16T23:54:00Z">
        <w:r w:rsidR="00990FE5" w:rsidRPr="004F0F15" w:rsidDel="002779B7">
          <w:delText>pumped hydro</w:delText>
        </w:r>
      </w:del>
      <w:ins w:id="236" w:author="Sergio Castellanos Rodriguez" w:date="2021-05-16T23:54:00Z">
        <w:r w:rsidR="002779B7">
          <w:t>PSH</w:t>
        </w:r>
      </w:ins>
      <w:r w:rsidR="00990FE5" w:rsidRPr="004F0F15">
        <w:t xml:space="preserve"> or advanced rail storage and the disadvantages related to limitations in the available land-area for deployment. Even some technologies </w:t>
      </w:r>
      <w:r w:rsidR="00A42CDA" w:rsidRPr="004F0F15">
        <w:t>with smaller footprints need additional complementary technologies</w:t>
      </w:r>
      <w:r w:rsidR="00990FE5" w:rsidRPr="004F0F15">
        <w:t xml:space="preserve"> to scale up– such as</w:t>
      </w:r>
      <w:r w:rsidR="00A42CDA" w:rsidRPr="004F0F15">
        <w:t xml:space="preserve"> space for chillers to meet</w:t>
      </w:r>
      <w:r w:rsidR="00990FE5" w:rsidRPr="004F0F15">
        <w:t xml:space="preserve"> larger cooling requirements for </w:t>
      </w:r>
      <w:r w:rsidR="00A42CDA" w:rsidRPr="004F0F15">
        <w:t xml:space="preserve">some </w:t>
      </w:r>
      <w:r w:rsidR="00990FE5" w:rsidRPr="004F0F15">
        <w:t>large batteries.</w:t>
      </w:r>
    </w:p>
    <w:p w14:paraId="7AD44262" w14:textId="4B93FC2C" w:rsidR="00CE07D4" w:rsidRPr="004F0F15" w:rsidRDefault="00CE07D4" w:rsidP="00035394">
      <w:pPr>
        <w:ind w:firstLine="720"/>
      </w:pPr>
      <w:r w:rsidRPr="004F0F15">
        <w:t xml:space="preserve">The </w:t>
      </w:r>
      <w:ins w:id="237" w:author="Sergio Castellanos Rodriguez" w:date="2021-05-17T00:00:00Z">
        <w:r w:rsidR="005F72C5">
          <w:t xml:space="preserve">land </w:t>
        </w:r>
      </w:ins>
      <w:r w:rsidRPr="004F0F15">
        <w:t>footprint uniquely describes a less-commonly discussed aspect of the energy transition. Geographic requirements</w:t>
      </w:r>
      <w:r w:rsidR="007034AD" w:rsidRPr="004F0F15">
        <w:t>,</w:t>
      </w:r>
      <w:r w:rsidRPr="004F0F15">
        <w:t xml:space="preserve"> especially in stat</w:t>
      </w:r>
      <w:r w:rsidR="007034AD" w:rsidRPr="004F0F15">
        <w:t>es or countries with limited land availability</w:t>
      </w:r>
      <w:commentRangeStart w:id="238"/>
      <w:r w:rsidR="007034AD" w:rsidRPr="004F0F15">
        <w:t>,</w:t>
      </w:r>
      <w:commentRangeEnd w:id="238"/>
      <w:r w:rsidR="00A45D05">
        <w:rPr>
          <w:rStyle w:val="CommentReference"/>
          <w:rFonts w:asciiTheme="minorHAnsi" w:eastAsiaTheme="minorEastAsia" w:hAnsiTheme="minorHAnsi" w:cstheme="minorBidi"/>
        </w:rPr>
        <w:commentReference w:id="238"/>
      </w:r>
      <w:r w:rsidR="007034AD" w:rsidRPr="004F0F15">
        <w:t xml:space="preserve"> present constraints and opportunities for long-duration storage technologies. </w:t>
      </w:r>
      <w:r w:rsidR="00990FE5" w:rsidRPr="004F0F15">
        <w:t>T</w:t>
      </w:r>
      <w:r w:rsidR="007034AD" w:rsidRPr="004F0F15">
        <w:t xml:space="preserve">he </w:t>
      </w:r>
      <w:ins w:id="239" w:author="Sergio Castellanos Rodriguez" w:date="2021-05-17T00:06:00Z">
        <w:r w:rsidR="00FD1F1F">
          <w:t xml:space="preserve">co-location </w:t>
        </w:r>
      </w:ins>
      <w:r w:rsidR="007034AD" w:rsidRPr="004F0F15">
        <w:t>flexibility and modularity in arrangements could be an advantage for siting new projects and reducing overall system costs due to land</w:t>
      </w:r>
      <w:commentRangeStart w:id="240"/>
      <w:r w:rsidR="007034AD" w:rsidRPr="004F0F15">
        <w:t>.</w:t>
      </w:r>
      <w:commentRangeEnd w:id="240"/>
      <w:r w:rsidR="00A45D05">
        <w:rPr>
          <w:rStyle w:val="CommentReference"/>
          <w:rFonts w:asciiTheme="minorHAnsi" w:eastAsiaTheme="minorEastAsia" w:hAnsiTheme="minorHAnsi" w:cstheme="minorBidi"/>
        </w:rPr>
        <w:commentReference w:id="240"/>
      </w:r>
      <w:r w:rsidR="007034AD" w:rsidRPr="004F0F15">
        <w:t xml:space="preserve"> Alternatively, the footprint graph also presents market entry opportunities at different scales in the power grid, whether in the distribution system, transmission system, or as a replacement/complement to existing generation. </w:t>
      </w:r>
    </w:p>
    <w:p w14:paraId="65B9F22B" w14:textId="62170097" w:rsidR="00CE07D4" w:rsidRPr="00035394" w:rsidRDefault="00CE07D4" w:rsidP="009B1A59">
      <w:pPr>
        <w:rPr>
          <w:highlight w:val="yellow"/>
        </w:rPr>
      </w:pPr>
    </w:p>
    <w:p w14:paraId="788EFDB2" w14:textId="10CEE6D5" w:rsidR="00DE0754" w:rsidRDefault="00DE0754" w:rsidP="001255C6">
      <w:pPr>
        <w:pStyle w:val="Heading2"/>
      </w:pPr>
      <w:bookmarkStart w:id="241" w:name="_Toc71596425"/>
      <w:r>
        <w:lastRenderedPageBreak/>
        <w:t xml:space="preserve">3.2 </w:t>
      </w:r>
      <w:r w:rsidR="00322C58" w:rsidRPr="000E6806">
        <w:t>Equivalent efficiency</w:t>
      </w:r>
      <w:r w:rsidR="00720B15">
        <w:t xml:space="preserve"> (Rui and Noah)</w:t>
      </w:r>
      <w:bookmarkEnd w:id="241"/>
    </w:p>
    <w:p w14:paraId="23A84041" w14:textId="6C154525" w:rsidR="000E6806" w:rsidRDefault="000E6806" w:rsidP="000E6806">
      <w:r>
        <w:rPr>
          <w:noProof/>
        </w:rPr>
        <w:drawing>
          <wp:inline distT="0" distB="0" distL="0" distR="0" wp14:anchorId="0454498F" wp14:editId="76AA6FD1">
            <wp:extent cx="5943600" cy="541274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RTE7.jpg"/>
                    <pic:cNvPicPr/>
                  </pic:nvPicPr>
                  <pic:blipFill>
                    <a:blip r:embed="rId21" cstate="hqprint">
                      <a:extLst>
                        <a:ext uri="{28A0092B-C50C-407E-A947-70E740481C1C}">
                          <a14:useLocalDpi xmlns:a14="http://schemas.microsoft.com/office/drawing/2010/main"/>
                        </a:ext>
                      </a:extLst>
                    </a:blip>
                    <a:stretch>
                      <a:fillRect/>
                    </a:stretch>
                  </pic:blipFill>
                  <pic:spPr>
                    <a:xfrm>
                      <a:off x="0" y="0"/>
                      <a:ext cx="5943600" cy="5412740"/>
                    </a:xfrm>
                    <a:prstGeom prst="rect">
                      <a:avLst/>
                    </a:prstGeom>
                  </pic:spPr>
                </pic:pic>
              </a:graphicData>
            </a:graphic>
          </wp:inline>
        </w:drawing>
      </w:r>
    </w:p>
    <w:p w14:paraId="070A8A97" w14:textId="22FFC2FC" w:rsidR="007E3D4A" w:rsidRDefault="007E3D4A" w:rsidP="007E3D4A">
      <w:pPr>
        <w:pStyle w:val="Caption"/>
      </w:pPr>
      <w:bookmarkStart w:id="242" w:name="_Ref71596455"/>
      <w:r>
        <w:t xml:space="preserve">Figure </w:t>
      </w:r>
      <w:commentRangeStart w:id="243"/>
      <w:commentRangeEnd w:id="243"/>
      <w:r>
        <w:rPr>
          <w:rStyle w:val="CommentReference"/>
          <w:rFonts w:asciiTheme="minorHAnsi" w:eastAsiaTheme="minorEastAsia" w:hAnsiTheme="minorHAnsi" w:cstheme="minorBidi"/>
          <w:i w:val="0"/>
          <w:iCs w:val="0"/>
          <w:color w:val="auto"/>
        </w:rPr>
        <w:commentReference w:id="243"/>
      </w:r>
      <w:r w:rsidR="00C52340">
        <w:rPr>
          <w:noProof/>
        </w:rPr>
        <w:fldChar w:fldCharType="begin"/>
      </w:r>
      <w:r w:rsidR="00C52340">
        <w:rPr>
          <w:noProof/>
        </w:rPr>
        <w:instrText xml:space="preserve"> SEQ Figure \* ARABIC </w:instrText>
      </w:r>
      <w:r w:rsidR="00C52340">
        <w:rPr>
          <w:noProof/>
        </w:rPr>
        <w:fldChar w:fldCharType="separate"/>
      </w:r>
      <w:r w:rsidR="00840744">
        <w:rPr>
          <w:noProof/>
        </w:rPr>
        <w:t>4</w:t>
      </w:r>
      <w:r w:rsidR="00C52340">
        <w:rPr>
          <w:noProof/>
        </w:rPr>
        <w:fldChar w:fldCharType="end"/>
      </w:r>
      <w:bookmarkEnd w:id="242"/>
      <w:r>
        <w:t xml:space="preserve"> Equivalent efficiency of different storage technologies</w:t>
      </w:r>
    </w:p>
    <w:p w14:paraId="7F9A3E59" w14:textId="78EC496D" w:rsidR="000E6806" w:rsidRPr="000E6806" w:rsidRDefault="000E6806" w:rsidP="000E6806">
      <w:pPr>
        <w:ind w:firstLine="720"/>
      </w:pPr>
      <w:r w:rsidRPr="000E6806">
        <w:t xml:space="preserve">Equivalent efficiency also presents a critical aspect of long-duration storage technologies, represented in </w:t>
      </w:r>
      <w:r w:rsidR="00C63D77">
        <w:fldChar w:fldCharType="begin"/>
      </w:r>
      <w:r w:rsidR="00C63D77">
        <w:instrText xml:space="preserve"> REF _Ref71596455 \h </w:instrText>
      </w:r>
      <w:r w:rsidR="00C63D77">
        <w:fldChar w:fldCharType="separate"/>
      </w:r>
      <w:r w:rsidR="00C63D77">
        <w:t xml:space="preserve">Figure </w:t>
      </w:r>
      <w:r w:rsidR="00C63D77">
        <w:rPr>
          <w:noProof/>
        </w:rPr>
        <w:t>4</w:t>
      </w:r>
      <w:r w:rsidR="00C63D77">
        <w:fldChar w:fldCharType="end"/>
      </w:r>
      <w:r w:rsidRPr="000E6806">
        <w:t xml:space="preserve">. The equivalent efficiency here is defined as the roundtrip efficiency </w:t>
      </w:r>
      <w:ins w:id="244" w:author="Sergio Castellanos Rodriguez" w:date="2021-05-17T00:03:00Z">
        <w:r w:rsidR="00ED239D">
          <w:t xml:space="preserve">(RTE) </w:t>
        </w:r>
      </w:ins>
      <w:r w:rsidRPr="000E6806">
        <w:t xml:space="preserve">multiplied by the hourly idle losses from storage – which demonstrates how storage technology efficiencies change as a function of application from hourly demand arbitrage to seasonal applications. </w:t>
      </w:r>
    </w:p>
    <w:p w14:paraId="5B56CDC6" w14:textId="2222D660" w:rsidR="000E6806" w:rsidRDefault="000E6806" w:rsidP="000E6806">
      <w:pPr>
        <w:ind w:firstLine="720"/>
      </w:pPr>
      <w:r w:rsidRPr="000E6806">
        <w:t>Li</w:t>
      </w:r>
      <w:del w:id="245" w:author="Sergio Castellanos Rodriguez" w:date="2021-05-17T00:11:00Z">
        <w:r w:rsidRPr="000E6806" w:rsidDel="00FD1F1F">
          <w:delText>thium</w:delText>
        </w:r>
      </w:del>
      <w:r w:rsidRPr="000E6806">
        <w:t>-ion batteries have almost the highest RTE and relatively low idle losses</w:t>
      </w:r>
      <w:r>
        <w:t xml:space="preserve">, but </w:t>
      </w:r>
      <w:del w:id="246" w:author="Sergio Castellanos Rodriguez" w:date="2021-05-17T00:11:00Z">
        <w:r w:rsidDel="00FD1F1F">
          <w:delText>it could</w:delText>
        </w:r>
      </w:del>
      <w:ins w:id="247" w:author="Sergio Castellanos Rodriguez" w:date="2021-05-17T00:11:00Z">
        <w:r w:rsidR="00FD1F1F">
          <w:t>can</w:t>
        </w:r>
      </w:ins>
      <w:del w:id="248" w:author="Sergio Castellanos Rodriguez" w:date="2021-05-17T00:11:00Z">
        <w:r w:rsidDel="00FD1F1F">
          <w:delText xml:space="preserve"> </w:delText>
        </w:r>
      </w:del>
      <w:r>
        <w:t xml:space="preserve">not easily decouple </w:t>
      </w:r>
      <w:del w:id="249" w:author="Sergio Castellanos Rodriguez" w:date="2021-05-17T00:11:00Z">
        <w:r w:rsidDel="00FD1F1F">
          <w:delText xml:space="preserve">the </w:delText>
        </w:r>
      </w:del>
      <w:r>
        <w:t>energy and power</w:t>
      </w:r>
      <w:r w:rsidRPr="000E6806">
        <w:t xml:space="preserve">. The mechanical based storage </w:t>
      </w:r>
      <w:ins w:id="250" w:author="Sergio Castellanos Rodriguez" w:date="2021-05-17T00:11:00Z">
        <w:r w:rsidR="00FD1F1F">
          <w:t xml:space="preserve">technologies </w:t>
        </w:r>
      </w:ins>
      <w:r w:rsidRPr="000E6806">
        <w:t>(gravity and PSH) ha</w:t>
      </w:r>
      <w:ins w:id="251" w:author="Sergio Castellanos Rodriguez" w:date="2021-05-17T00:11:00Z">
        <w:r w:rsidR="00FD1F1F">
          <w:t>ve</w:t>
        </w:r>
      </w:ins>
      <w:del w:id="252" w:author="Sergio Castellanos Rodriguez" w:date="2021-05-17T00:11:00Z">
        <w:r w:rsidRPr="000E6806" w:rsidDel="00FD1F1F">
          <w:delText>s</w:delText>
        </w:r>
      </w:del>
      <w:r w:rsidRPr="000E6806">
        <w:t xml:space="preserve"> a relatively high RTE and low idle loss and can outcompete with Li-ion battery at seasonal scale. Its footprint and economi</w:t>
      </w:r>
      <w:del w:id="253" w:author="Sergio Castellanos Rodriguez" w:date="2021-05-17T00:12:00Z">
        <w:r w:rsidRPr="000E6806" w:rsidDel="00FD1F1F">
          <w:delText>c</w:delText>
        </w:r>
      </w:del>
      <w:ins w:id="254" w:author="Sergio Castellanos Rodriguez" w:date="2021-05-17T00:12:00Z">
        <w:r w:rsidR="00FD1F1F">
          <w:t>e</w:t>
        </w:r>
      </w:ins>
      <w:ins w:id="255" w:author="Sarah Kurtz" w:date="2021-05-11T15:16:00Z">
        <w:r w:rsidR="00FA233F">
          <w:t>s</w:t>
        </w:r>
      </w:ins>
      <w:r w:rsidRPr="000E6806">
        <w:t xml:space="preserve"> of scale lead it to large energy rating. As it can efficiently store a large amount of energy over a year, it becomes ideal for provision of seasonal storage, resilience and emergency response. Flow batter</w:t>
      </w:r>
      <w:ins w:id="256" w:author="Sarah Kurtz" w:date="2021-05-11T15:17:00Z">
        <w:r w:rsidR="00FA233F">
          <w:t>ies</w:t>
        </w:r>
      </w:ins>
      <w:del w:id="257" w:author="Sarah Kurtz" w:date="2021-05-11T15:17:00Z">
        <w:r w:rsidRPr="000E6806" w:rsidDel="00FA233F">
          <w:delText>y</w:delText>
        </w:r>
      </w:del>
      <w:r w:rsidRPr="000E6806">
        <w:t xml:space="preserve"> </w:t>
      </w:r>
      <w:del w:id="258" w:author="Sarah Kurtz" w:date="2021-05-11T15:17:00Z">
        <w:r w:rsidRPr="000E6806" w:rsidDel="00FA233F">
          <w:delText xml:space="preserve">is </w:delText>
        </w:r>
      </w:del>
      <w:ins w:id="259" w:author="Sarah Kurtz" w:date="2021-05-11T15:17:00Z">
        <w:r w:rsidR="00FA233F">
          <w:t>are</w:t>
        </w:r>
        <w:r w:rsidR="00FA233F" w:rsidRPr="000E6806">
          <w:t xml:space="preserve"> </w:t>
        </w:r>
      </w:ins>
      <w:r w:rsidRPr="000E6806">
        <w:t>among the second tier of technologies in terms of RTE</w:t>
      </w:r>
      <w:ins w:id="260" w:author="Sarah Kurtz" w:date="2021-05-11T15:18:00Z">
        <w:r w:rsidR="00FA233F">
          <w:t xml:space="preserve">, performing </w:t>
        </w:r>
      </w:ins>
      <w:del w:id="261" w:author="Sarah Kurtz" w:date="2021-05-11T15:17:00Z">
        <w:r w:rsidRPr="000E6806" w:rsidDel="00FA233F">
          <w:delText xml:space="preserve"> and the equivalent efficiency varies</w:delText>
        </w:r>
      </w:del>
      <w:del w:id="262" w:author="Sarah Kurtz" w:date="2021-05-11T15:18:00Z">
        <w:r w:rsidRPr="000E6806" w:rsidDel="00FA233F">
          <w:delText xml:space="preserve">. The Vanadium based battery and ZinO batteries perform </w:delText>
        </w:r>
      </w:del>
      <w:r w:rsidRPr="000E6806">
        <w:t xml:space="preserve">well </w:t>
      </w:r>
      <w:del w:id="263" w:author="Sarah Kurtz" w:date="2021-05-11T15:18:00Z">
        <w:r w:rsidRPr="000E6806" w:rsidDel="00FA233F">
          <w:delText>within the</w:delText>
        </w:r>
      </w:del>
      <w:ins w:id="264" w:author="Sarah Kurtz" w:date="2021-05-11T15:18:00Z">
        <w:r w:rsidR="00FA233F">
          <w:t>for</w:t>
        </w:r>
      </w:ins>
      <w:r w:rsidRPr="000E6806">
        <w:t xml:space="preserve"> weeks </w:t>
      </w:r>
      <w:del w:id="265" w:author="Sarah Kurtz" w:date="2021-05-11T15:18:00Z">
        <w:r w:rsidRPr="000E6806" w:rsidDel="00FA233F">
          <w:delText>and the</w:delText>
        </w:r>
      </w:del>
      <w:ins w:id="266" w:author="Sarah Kurtz" w:date="2021-05-11T15:18:00Z">
        <w:r w:rsidR="00FA233F">
          <w:t>with</w:t>
        </w:r>
      </w:ins>
      <w:r w:rsidRPr="000E6806">
        <w:t xml:space="preserve"> significant decline </w:t>
      </w:r>
      <w:del w:id="267" w:author="Sarah Kurtz" w:date="2021-05-11T15:18:00Z">
        <w:r w:rsidRPr="000E6806" w:rsidDel="00FA233F">
          <w:delText>happens at</w:delText>
        </w:r>
      </w:del>
      <w:ins w:id="268" w:author="Sarah Kurtz" w:date="2021-05-11T15:18:00Z">
        <w:r w:rsidR="00FA233F">
          <w:t>after a</w:t>
        </w:r>
      </w:ins>
      <w:r w:rsidRPr="000E6806">
        <w:t xml:space="preserve"> month</w:t>
      </w:r>
      <w:del w:id="269" w:author="Sarah Kurtz" w:date="2021-05-11T15:19:00Z">
        <w:r w:rsidRPr="000E6806" w:rsidDel="00FA233F">
          <w:delText xml:space="preserve"> scale. ZnBr batteries however would considerably drop its efficiency within days</w:delText>
        </w:r>
      </w:del>
      <w:r w:rsidRPr="000E6806">
        <w:t xml:space="preserve">. </w:t>
      </w:r>
      <w:r>
        <w:t>Conventional</w:t>
      </w:r>
      <w:r w:rsidRPr="000E6806">
        <w:t xml:space="preserve"> CAES and </w:t>
      </w:r>
      <w:commentRangeStart w:id="270"/>
      <w:r w:rsidRPr="000E6806">
        <w:t>Quidnet</w:t>
      </w:r>
      <w:commentRangeEnd w:id="270"/>
      <w:r w:rsidR="00FD1F1F">
        <w:rPr>
          <w:rStyle w:val="CommentReference"/>
          <w:rFonts w:asciiTheme="minorHAnsi" w:eastAsiaTheme="minorEastAsia" w:hAnsiTheme="minorHAnsi" w:cstheme="minorBidi"/>
        </w:rPr>
        <w:commentReference w:id="270"/>
      </w:r>
      <w:r w:rsidRPr="000E6806">
        <w:t xml:space="preserve"> both need underground infrastructure and the equivalent efficiency declines </w:t>
      </w:r>
      <w:del w:id="271" w:author="Sarah Kurtz" w:date="2021-05-11T15:20:00Z">
        <w:r w:rsidRPr="000E6806" w:rsidDel="00FA233F">
          <w:lastRenderedPageBreak/>
          <w:delText>at several-week-scale</w:delText>
        </w:r>
      </w:del>
      <w:ins w:id="272" w:author="Sarah Kurtz" w:date="2021-05-11T15:20:00Z">
        <w:r w:rsidR="00FA233F">
          <w:t>similarly to flow batteries</w:t>
        </w:r>
      </w:ins>
      <w:r w:rsidRPr="000E6806">
        <w:t xml:space="preserve">. Considering the deliverable size and footprint, flow batteries and underground storage both </w:t>
      </w:r>
      <w:del w:id="273" w:author="Sergio Castellanos Rodriguez" w:date="2021-05-17T00:13:00Z">
        <w:r w:rsidRPr="000E6806" w:rsidDel="00FD1F1F">
          <w:delText xml:space="preserve">play </w:delText>
        </w:r>
      </w:del>
      <w:ins w:id="274" w:author="Sergio Castellanos Rodriguez" w:date="2021-05-17T00:13:00Z">
        <w:r w:rsidR="00FD1F1F">
          <w:t>operate</w:t>
        </w:r>
        <w:r w:rsidR="00FD1F1F" w:rsidRPr="000E6806">
          <w:t xml:space="preserve"> </w:t>
        </w:r>
      </w:ins>
      <w:r w:rsidRPr="000E6806">
        <w:t xml:space="preserve">at weeks scale but </w:t>
      </w:r>
      <w:del w:id="275" w:author="Sergio Castellanos Rodriguez" w:date="2021-05-17T00:13:00Z">
        <w:r w:rsidRPr="000E6806" w:rsidDel="00FD1F1F">
          <w:delText>w</w:delText>
        </w:r>
      </w:del>
      <w:ins w:id="276" w:author="Sergio Castellanos Rodriguez" w:date="2021-05-17T00:13:00Z">
        <w:r w:rsidR="00FD1F1F">
          <w:t>c</w:t>
        </w:r>
      </w:ins>
      <w:r w:rsidRPr="000E6806">
        <w:t>ould ent</w:t>
      </w:r>
      <w:ins w:id="277" w:author="Sarah Kurtz" w:date="2021-05-11T15:20:00Z">
        <w:r w:rsidR="00FA233F">
          <w:t>er</w:t>
        </w:r>
      </w:ins>
      <w:del w:id="278" w:author="Sarah Kurtz" w:date="2021-05-11T15:20:00Z">
        <w:r w:rsidRPr="000E6806" w:rsidDel="00FA233F">
          <w:delText>ry</w:delText>
        </w:r>
      </w:del>
      <w:r w:rsidRPr="000E6806">
        <w:t xml:space="preserve"> the market in different ways. Flow batteries</w:t>
      </w:r>
      <w:r w:rsidR="004F0F15">
        <w:t xml:space="preserve"> could</w:t>
      </w:r>
      <w:r w:rsidRPr="000E6806">
        <w:t xml:space="preserve"> start from commercial and industrial customers while underground storage </w:t>
      </w:r>
      <w:del w:id="279" w:author="Sergio Castellanos Rodriguez" w:date="2021-05-17T00:14:00Z">
        <w:r w:rsidRPr="000E6806" w:rsidDel="00FD1F1F">
          <w:delText xml:space="preserve">starts </w:delText>
        </w:r>
      </w:del>
      <w:r w:rsidRPr="000E6806">
        <w:t xml:space="preserve">at </w:t>
      </w:r>
      <w:commentRangeStart w:id="280"/>
      <w:r w:rsidRPr="000E6806">
        <w:t>utility</w:t>
      </w:r>
      <w:commentRangeEnd w:id="280"/>
      <w:r w:rsidR="00FD1F1F">
        <w:rPr>
          <w:rStyle w:val="CommentReference"/>
          <w:rFonts w:asciiTheme="minorHAnsi" w:eastAsiaTheme="minorEastAsia" w:hAnsiTheme="minorHAnsi" w:cstheme="minorBidi"/>
        </w:rPr>
        <w:commentReference w:id="280"/>
      </w:r>
      <w:r w:rsidRPr="000E6806">
        <w:t xml:space="preserve"> scale. </w:t>
      </w:r>
      <w:r w:rsidR="004F0F15">
        <w:t>The</w:t>
      </w:r>
      <w:r w:rsidRPr="000E6806">
        <w:t xml:space="preserve"> thermal and power-to-power (hydrogen) technologies have the lowest RTE</w:t>
      </w:r>
      <w:del w:id="281" w:author="Sarah Kurtz" w:date="2021-05-11T15:21:00Z">
        <w:r w:rsidRPr="000E6806" w:rsidDel="00B306BE">
          <w:delText>, although the equivalent efficiency still drop little after weeks of storage</w:delText>
        </w:r>
      </w:del>
      <w:r w:rsidRPr="000E6806">
        <w:t xml:space="preserve">. </w:t>
      </w:r>
      <w:commentRangeStart w:id="282"/>
      <w:del w:id="283" w:author="Sarah Kurtz" w:date="2021-05-11T15:22:00Z">
        <w:r w:rsidR="004F0F15" w:rsidDel="00B306BE">
          <w:delText xml:space="preserve">The efficiency of some thermal storage without good insulation may decline even faster. </w:delText>
        </w:r>
      </w:del>
      <w:r w:rsidR="004F0F15">
        <w:t>The</w:t>
      </w:r>
      <w:r w:rsidRPr="000E6806">
        <w:t xml:space="preserve"> low equivalent efficiency </w:t>
      </w:r>
      <w:r w:rsidR="004F0F15">
        <w:t xml:space="preserve">curves </w:t>
      </w:r>
      <w:r w:rsidRPr="000E6806">
        <w:t>impose a great challenge for them to participate in the electricity market</w:t>
      </w:r>
      <w:commentRangeEnd w:id="282"/>
      <w:r w:rsidR="00FD1F1F">
        <w:rPr>
          <w:rStyle w:val="CommentReference"/>
          <w:rFonts w:asciiTheme="minorHAnsi" w:eastAsiaTheme="minorEastAsia" w:hAnsiTheme="minorHAnsi" w:cstheme="minorBidi"/>
        </w:rPr>
        <w:commentReference w:id="282"/>
      </w:r>
      <w:r w:rsidRPr="000E6806">
        <w:t>. Thus, we would expect them to rely on revenue from selling the heat or the gas directly.</w:t>
      </w:r>
    </w:p>
    <w:p w14:paraId="4D40FEC4" w14:textId="02409C7F" w:rsidR="009B1A59" w:rsidRDefault="009B1A59" w:rsidP="009B1A59"/>
    <w:p w14:paraId="5D9AFE26" w14:textId="4841B2E9" w:rsidR="00DE0754" w:rsidRDefault="00DE0754" w:rsidP="001255C6">
      <w:pPr>
        <w:pStyle w:val="Heading2"/>
      </w:pPr>
      <w:bookmarkStart w:id="284" w:name="_Toc71596426"/>
      <w:r>
        <w:t xml:space="preserve">3.3 </w:t>
      </w:r>
      <w:commentRangeStart w:id="285"/>
      <w:commentRangeStart w:id="286"/>
      <w:r w:rsidR="00247FEF">
        <w:t xml:space="preserve">Capital </w:t>
      </w:r>
      <w:commentRangeEnd w:id="285"/>
      <w:r w:rsidR="00035394">
        <w:rPr>
          <w:rStyle w:val="CommentReference"/>
          <w:rFonts w:asciiTheme="minorHAnsi" w:eastAsiaTheme="minorEastAsia" w:hAnsiTheme="minorHAnsi" w:cstheme="minorBidi"/>
          <w:color w:val="auto"/>
        </w:rPr>
        <w:commentReference w:id="285"/>
      </w:r>
      <w:commentRangeEnd w:id="286"/>
      <w:r w:rsidR="00B80213">
        <w:rPr>
          <w:rStyle w:val="CommentReference"/>
          <w:rFonts w:asciiTheme="minorHAnsi" w:eastAsiaTheme="minorEastAsia" w:hAnsiTheme="minorHAnsi" w:cstheme="minorBidi"/>
          <w:color w:val="auto"/>
        </w:rPr>
        <w:commentReference w:id="286"/>
      </w:r>
      <w:r w:rsidR="00247FEF">
        <w:t>cost</w:t>
      </w:r>
      <w:r w:rsidR="00125381">
        <w:t xml:space="preserve"> (need to more data?) </w:t>
      </w:r>
      <w:r w:rsidR="00720B15">
        <w:t>(Noah and Rui)</w:t>
      </w:r>
      <w:bookmarkEnd w:id="284"/>
    </w:p>
    <w:p w14:paraId="6E2AFEB9" w14:textId="0066C407" w:rsidR="00DE0754" w:rsidRDefault="00DE0754" w:rsidP="00891E45">
      <w:pPr>
        <w:rPr>
          <w:b/>
        </w:rPr>
      </w:pPr>
    </w:p>
    <w:p w14:paraId="3B4CE09C" w14:textId="0B5DEDF9" w:rsidR="00125381" w:rsidRDefault="000E6806" w:rsidP="00891E45">
      <w:r>
        <w:rPr>
          <w:noProof/>
        </w:rPr>
        <w:drawing>
          <wp:inline distT="0" distB="0" distL="0" distR="0" wp14:anchorId="26E10C3B" wp14:editId="29497600">
            <wp:extent cx="5400431" cy="4911161"/>
            <wp:effectExtent l="0" t="0" r="0" b="381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verage cost_2.jpg"/>
                    <pic:cNvPicPr/>
                  </pic:nvPicPr>
                  <pic:blipFill>
                    <a:blip r:embed="rId22" cstate="hqprint">
                      <a:extLst>
                        <a:ext uri="{28A0092B-C50C-407E-A947-70E740481C1C}">
                          <a14:useLocalDpi xmlns:a14="http://schemas.microsoft.com/office/drawing/2010/main"/>
                        </a:ext>
                      </a:extLst>
                    </a:blip>
                    <a:stretch>
                      <a:fillRect/>
                    </a:stretch>
                  </pic:blipFill>
                  <pic:spPr>
                    <a:xfrm>
                      <a:off x="0" y="0"/>
                      <a:ext cx="5401407" cy="4912049"/>
                    </a:xfrm>
                    <a:prstGeom prst="rect">
                      <a:avLst/>
                    </a:prstGeom>
                  </pic:spPr>
                </pic:pic>
              </a:graphicData>
            </a:graphic>
          </wp:inline>
        </w:drawing>
      </w:r>
    </w:p>
    <w:p w14:paraId="2D7F1F55" w14:textId="73CE7033" w:rsidR="00840744" w:rsidRDefault="00840744" w:rsidP="00840744">
      <w:pPr>
        <w:pStyle w:val="Caption"/>
      </w:pPr>
      <w:bookmarkStart w:id="287" w:name="_Ref71576063"/>
      <w:r>
        <w:t xml:space="preserve">Figure </w:t>
      </w:r>
      <w:r w:rsidR="00C52340">
        <w:rPr>
          <w:noProof/>
        </w:rPr>
        <w:fldChar w:fldCharType="begin"/>
      </w:r>
      <w:r w:rsidR="00C52340">
        <w:rPr>
          <w:noProof/>
        </w:rPr>
        <w:instrText xml:space="preserve"> SEQ Figure \* ARABIC </w:instrText>
      </w:r>
      <w:r w:rsidR="00C52340">
        <w:rPr>
          <w:noProof/>
        </w:rPr>
        <w:fldChar w:fldCharType="separate"/>
      </w:r>
      <w:r>
        <w:rPr>
          <w:noProof/>
        </w:rPr>
        <w:t>5</w:t>
      </w:r>
      <w:r w:rsidR="00C52340">
        <w:rPr>
          <w:noProof/>
        </w:rPr>
        <w:fldChar w:fldCharType="end"/>
      </w:r>
      <w:bookmarkEnd w:id="287"/>
      <w:r>
        <w:t xml:space="preserve"> Average capital cost of different energy storage technologies</w:t>
      </w:r>
    </w:p>
    <w:p w14:paraId="11E6981A" w14:textId="77777777" w:rsidR="00322C58" w:rsidRDefault="00322C58" w:rsidP="00891E45"/>
    <w:p w14:paraId="0620EEDC" w14:textId="0F0322D5" w:rsidR="00B9684E" w:rsidRPr="004F0F15" w:rsidRDefault="00B9684E" w:rsidP="00B34195">
      <w:pPr>
        <w:ind w:firstLine="720"/>
      </w:pPr>
      <w:r w:rsidRPr="004F0F15">
        <w:t>The cost of long-duration storage technologies also create</w:t>
      </w:r>
      <w:ins w:id="288" w:author="Sarah Kurtz" w:date="2021-05-11T15:22:00Z">
        <w:r w:rsidR="000824FC">
          <w:t>s</w:t>
        </w:r>
      </w:ins>
      <w:ins w:id="289" w:author="Sarah Kurtz" w:date="2021-05-11T22:20:00Z">
        <w:del w:id="290" w:author="Sergio Castellanos Rodriguez" w:date="2021-05-14T11:49:00Z">
          <w:r w:rsidR="00D85DEB" w:rsidDel="00565605">
            <w:delText>1</w:delText>
          </w:r>
        </w:del>
      </w:ins>
      <w:r w:rsidRPr="004F0F15">
        <w:t xml:space="preserve"> a variety of trade-offs and major considerations in addition to the footprint and equivalent efficiency of a candidate technology. For instance</w:t>
      </w:r>
      <w:del w:id="291" w:author="Sergio Castellanos Rodriguez" w:date="2021-05-17T00:22:00Z">
        <w:r w:rsidR="00035394" w:rsidRPr="004F0F15" w:rsidDel="002D2D61">
          <w:delText>(</w:delText>
        </w:r>
        <w:r w:rsidR="00840744" w:rsidDel="002D2D61">
          <w:fldChar w:fldCharType="begin"/>
        </w:r>
        <w:r w:rsidR="00840744" w:rsidDel="002D2D61">
          <w:delInstrText xml:space="preserve"> REF _Ref71576063 \h </w:delInstrText>
        </w:r>
        <w:r w:rsidR="00840744" w:rsidDel="002D2D61">
          <w:fldChar w:fldCharType="separate"/>
        </w:r>
        <w:r w:rsidR="00840744" w:rsidDel="002D2D61">
          <w:delText xml:space="preserve">Figure </w:delText>
        </w:r>
        <w:r w:rsidR="00840744" w:rsidDel="002D2D61">
          <w:rPr>
            <w:noProof/>
          </w:rPr>
          <w:delText>5</w:delText>
        </w:r>
        <w:r w:rsidR="00840744" w:rsidDel="002D2D61">
          <w:fldChar w:fldCharType="end"/>
        </w:r>
        <w:r w:rsidR="00035394" w:rsidRPr="004F0F15" w:rsidDel="002D2D61">
          <w:delText>)</w:delText>
        </w:r>
      </w:del>
      <w:r w:rsidRPr="004F0F15">
        <w:t xml:space="preserve">, the cost reduction as a function of energy rating </w:t>
      </w:r>
      <w:ins w:id="292" w:author="Sergio Castellanos Rodriguez" w:date="2021-05-17T00:22:00Z">
        <w:r w:rsidR="002D2D61" w:rsidRPr="004F0F15">
          <w:t>(</w:t>
        </w:r>
        <w:r w:rsidR="002D2D61">
          <w:fldChar w:fldCharType="begin"/>
        </w:r>
        <w:r w:rsidR="002D2D61">
          <w:instrText xml:space="preserve"> REF _Ref71576063 \h </w:instrText>
        </w:r>
        <w:r w:rsidR="002D2D61">
          <w:fldChar w:fldCharType="separate"/>
        </w:r>
        <w:r w:rsidR="002D2D61">
          <w:t xml:space="preserve">Figure </w:t>
        </w:r>
        <w:r w:rsidR="002D2D61">
          <w:rPr>
            <w:noProof/>
          </w:rPr>
          <w:t>5</w:t>
        </w:r>
        <w:r w:rsidR="002D2D61">
          <w:fldChar w:fldCharType="end"/>
        </w:r>
        <w:r w:rsidR="002D2D61" w:rsidRPr="004F0F15">
          <w:t>)</w:t>
        </w:r>
        <w:r w:rsidR="002D2D61">
          <w:t xml:space="preserve"> </w:t>
        </w:r>
      </w:ins>
      <w:r w:rsidRPr="004F0F15">
        <w:t xml:space="preserve">demonstrates that as duration increases, some of the larger-scale and larger-footprint technologies compete more directly on a cost basis with smaller projects and particularly could outcompete </w:t>
      </w:r>
      <w:del w:id="293" w:author="Sergio Castellanos Rodriguez" w:date="2021-05-17T00:22:00Z">
        <w:r w:rsidRPr="004F0F15" w:rsidDel="002D2D61">
          <w:delText>lithium</w:delText>
        </w:r>
      </w:del>
      <w:ins w:id="294" w:author="Sergio Castellanos Rodriguez" w:date="2021-05-17T00:22:00Z">
        <w:r w:rsidR="002D2D61">
          <w:t>Li</w:t>
        </w:r>
      </w:ins>
      <w:r w:rsidRPr="004F0F15">
        <w:t xml:space="preserve">-ion storage. When taken together with applications (such as the equivalent </w:t>
      </w:r>
      <w:r w:rsidRPr="004F0F15">
        <w:lastRenderedPageBreak/>
        <w:t xml:space="preserve">efficiency for seasonal or weekly storage) and including information related to the footprint of projects, one may estimate that though flow battery technologies appear to offer capital cost advantages for smaller projects, future innovations that focus on extending the efficiency for longer durations would make flow batteries more competitive with other long-duration storage technologies. </w:t>
      </w:r>
      <w:r w:rsidR="00162BBB">
        <w:t>At a larger energy rating or discharging duration,</w:t>
      </w:r>
      <w:r w:rsidR="00B34195">
        <w:t xml:space="preserve"> technology like hydropower storage gradually outcompete gravity storage like Energy Vault which has</w:t>
      </w:r>
      <w:r w:rsidR="00162BBB">
        <w:t xml:space="preserve"> </w:t>
      </w:r>
      <w:r w:rsidR="00B34195">
        <w:t xml:space="preserve">advantages in both efficiency and footprint. However, despite the large footprint and geological constraint, hydropower storage project could be much cheaper </w:t>
      </w:r>
      <w:commentRangeStart w:id="295"/>
      <w:r w:rsidR="00B34195">
        <w:t xml:space="preserve">if an ideal site appears.  </w:t>
      </w:r>
      <w:commentRangeEnd w:id="295"/>
      <w:r w:rsidR="002D2D61">
        <w:rPr>
          <w:rStyle w:val="CommentReference"/>
          <w:rFonts w:asciiTheme="minorHAnsi" w:eastAsiaTheme="minorEastAsia" w:hAnsiTheme="minorHAnsi" w:cstheme="minorBidi"/>
        </w:rPr>
        <w:commentReference w:id="295"/>
      </w:r>
      <w:r w:rsidR="00B34195">
        <w:t xml:space="preserve">Thermal storage and power-to-gas-to-power technology still burden a relatively </w:t>
      </w:r>
      <w:commentRangeStart w:id="296"/>
      <w:r w:rsidR="00B34195">
        <w:t xml:space="preserve">high capital cost </w:t>
      </w:r>
      <w:commentRangeEnd w:id="296"/>
      <w:r w:rsidR="008E377B">
        <w:rPr>
          <w:rStyle w:val="CommentReference"/>
          <w:rFonts w:asciiTheme="minorHAnsi" w:eastAsiaTheme="minorEastAsia" w:hAnsiTheme="minorHAnsi" w:cstheme="minorBidi"/>
        </w:rPr>
        <w:commentReference w:id="296"/>
      </w:r>
      <w:r w:rsidR="00B34195">
        <w:t>and would be difficult to compete with other long-duration storage technologies</w:t>
      </w:r>
      <w:commentRangeStart w:id="297"/>
      <w:r w:rsidR="00B34195">
        <w:t>.</w:t>
      </w:r>
      <w:commentRangeEnd w:id="297"/>
      <w:r w:rsidR="002D2D61">
        <w:rPr>
          <w:rStyle w:val="CommentReference"/>
          <w:rFonts w:asciiTheme="minorHAnsi" w:eastAsiaTheme="minorEastAsia" w:hAnsiTheme="minorHAnsi" w:cstheme="minorBidi"/>
        </w:rPr>
        <w:commentReference w:id="297"/>
      </w:r>
      <w:r w:rsidR="00B34195">
        <w:t xml:space="preserve"> Acting as an electric storage system may not be their main business model, but participating in the electric market </w:t>
      </w:r>
      <w:commentRangeStart w:id="298"/>
      <w:r w:rsidR="00B34195">
        <w:t xml:space="preserve">might increase project profitability </w:t>
      </w:r>
      <w:commentRangeEnd w:id="298"/>
      <w:r w:rsidR="00D013DE">
        <w:rPr>
          <w:rStyle w:val="CommentReference"/>
          <w:rFonts w:asciiTheme="minorHAnsi" w:eastAsiaTheme="minorEastAsia" w:hAnsiTheme="minorHAnsi" w:cstheme="minorBidi"/>
        </w:rPr>
        <w:commentReference w:id="298"/>
      </w:r>
      <w:r w:rsidR="00B34195">
        <w:t>besides the revenue from selling heat or hydrogen.</w:t>
      </w:r>
    </w:p>
    <w:p w14:paraId="0634A0FF" w14:textId="40DC2B0D" w:rsidR="00F21DC7" w:rsidRDefault="00F21DC7" w:rsidP="001255C6">
      <w:pPr>
        <w:pStyle w:val="Heading1"/>
      </w:pPr>
      <w:bookmarkStart w:id="299" w:name="_Toc71596427"/>
      <w:r>
        <w:t xml:space="preserve">4. </w:t>
      </w:r>
      <w:r>
        <w:rPr>
          <w:rFonts w:hint="eastAsia"/>
        </w:rPr>
        <w:t>Conclusion</w:t>
      </w:r>
      <w:bookmarkEnd w:id="299"/>
    </w:p>
    <w:p w14:paraId="596C5C93" w14:textId="4115ECD9" w:rsidR="00C7449E" w:rsidRDefault="00686EC7" w:rsidP="00B435E2">
      <w:pPr>
        <w:ind w:firstLine="720"/>
      </w:pPr>
      <w:r>
        <w:t xml:space="preserve">In this paper, we present various long duration energy storage technologies, from </w:t>
      </w:r>
      <w:del w:id="300" w:author="Sarah Kurtz" w:date="2021-05-11T14:44:00Z">
        <w:r w:rsidDel="0080313A">
          <w:delText xml:space="preserve">the </w:delText>
        </w:r>
      </w:del>
      <w:r>
        <w:t xml:space="preserve">conventional </w:t>
      </w:r>
      <w:del w:id="301" w:author="Sergio Castellanos Rodriguez" w:date="2021-05-17T00:30:00Z">
        <w:r w:rsidDel="00EA181F">
          <w:delText>pumped storage hydropower</w:delText>
        </w:r>
      </w:del>
      <w:ins w:id="302" w:author="Sergio Castellanos Rodriguez" w:date="2021-05-17T00:30:00Z">
        <w:r w:rsidR="00EA181F">
          <w:t>PSH</w:t>
        </w:r>
      </w:ins>
      <w:r>
        <w:t xml:space="preserve"> and compressed air energy storage technologies, to innovative gravity storage and </w:t>
      </w:r>
      <w:del w:id="303" w:author="Sergio Castellanos Rodriguez" w:date="2021-05-17T00:30:00Z">
        <w:r w:rsidRPr="00035394" w:rsidDel="00EA181F">
          <w:delText>thermophotovoltaic</w:delText>
        </w:r>
        <w:r w:rsidDel="00EA181F">
          <w:delText xml:space="preserve"> </w:delText>
        </w:r>
      </w:del>
      <w:ins w:id="304" w:author="Sergio Castellanos Rodriguez" w:date="2021-05-17T00:30:00Z">
        <w:r w:rsidR="00EA181F">
          <w:t>TPV</w:t>
        </w:r>
        <w:r w:rsidR="00EA181F">
          <w:t xml:space="preserve"> </w:t>
        </w:r>
      </w:ins>
      <w:r>
        <w:t xml:space="preserve">technologies. The </w:t>
      </w:r>
      <w:r w:rsidR="007B7369">
        <w:t>survey with technology developers, in addition to</w:t>
      </w:r>
      <w:r>
        <w:t xml:space="preserve"> literature review</w:t>
      </w:r>
      <w:r w:rsidR="007B7369">
        <w:t xml:space="preserve"> </w:t>
      </w:r>
      <w:r>
        <w:t xml:space="preserve">bring </w:t>
      </w:r>
      <w:r w:rsidR="007B7369">
        <w:t xml:space="preserve">us a </w:t>
      </w:r>
      <w:commentRangeStart w:id="305"/>
      <w:r w:rsidR="007B7369">
        <w:t>real-world landscape of long duration energy storage technologies</w:t>
      </w:r>
      <w:commentRangeEnd w:id="305"/>
      <w:r w:rsidR="00EA181F">
        <w:rPr>
          <w:rStyle w:val="CommentReference"/>
          <w:rFonts w:asciiTheme="minorHAnsi" w:eastAsiaTheme="minorEastAsia" w:hAnsiTheme="minorHAnsi" w:cstheme="minorBidi"/>
        </w:rPr>
        <w:commentReference w:id="305"/>
      </w:r>
      <w:r w:rsidR="007B7369">
        <w:t>.</w:t>
      </w:r>
      <w:r w:rsidR="004142A3">
        <w:t xml:space="preserve"> </w:t>
      </w:r>
      <w:r w:rsidR="007B7369">
        <w:t xml:space="preserve">By comparing their capital cost, </w:t>
      </w:r>
      <w:r w:rsidR="00D8207C">
        <w:t xml:space="preserve">deliverable size, </w:t>
      </w:r>
      <w:r w:rsidR="007B7369">
        <w:t xml:space="preserve">land footprint, and equivalent efficiency, we </w:t>
      </w:r>
      <w:del w:id="306" w:author="Sarah Kurtz" w:date="2021-05-11T14:48:00Z">
        <w:r w:rsidR="007B7369" w:rsidDel="0080313A">
          <w:delText>provide them advice about their applications,</w:delText>
        </w:r>
      </w:del>
      <w:ins w:id="307" w:author="Sarah Kurtz" w:date="2021-05-11T14:48:00Z">
        <w:r w:rsidR="0080313A">
          <w:t>identify</w:t>
        </w:r>
      </w:ins>
      <w:r w:rsidR="007B7369">
        <w:t xml:space="preserve"> </w:t>
      </w:r>
      <w:ins w:id="308" w:author="Sergio Castellanos Rodriguez" w:date="2021-05-17T00:33:00Z">
        <w:r w:rsidR="005B0B15">
          <w:t xml:space="preserve">possible </w:t>
        </w:r>
      </w:ins>
      <w:r w:rsidR="007B7369">
        <w:t>market entry strategies and innovation path</w:t>
      </w:r>
      <w:ins w:id="309" w:author="Sarah Kurtz" w:date="2021-05-11T14:48:00Z">
        <w:r w:rsidR="0080313A">
          <w:t>s</w:t>
        </w:r>
      </w:ins>
      <w:r w:rsidR="007B7369">
        <w:t xml:space="preserve"> </w:t>
      </w:r>
      <w:del w:id="310" w:author="Sarah Kurtz" w:date="2021-05-11T14:48:00Z">
        <w:r w:rsidR="007B7369" w:rsidDel="0080313A">
          <w:delText xml:space="preserve">to </w:delText>
        </w:r>
      </w:del>
      <w:ins w:id="311" w:author="Sarah Kurtz" w:date="2021-05-11T14:48:00Z">
        <w:r w:rsidR="0080313A">
          <w:t xml:space="preserve">that may </w:t>
        </w:r>
      </w:ins>
      <w:r w:rsidR="007B7369">
        <w:t xml:space="preserve">enhance their competitiveness. </w:t>
      </w:r>
    </w:p>
    <w:p w14:paraId="3078740B" w14:textId="7EAFA02C" w:rsidR="007B7369" w:rsidRDefault="007B7369" w:rsidP="00B435E2">
      <w:pPr>
        <w:ind w:firstLine="720"/>
      </w:pPr>
      <w:r>
        <w:t xml:space="preserve">Flow batteries, despite their diverse subtypes, have advantages in the footprint and cost, </w:t>
      </w:r>
      <w:del w:id="312" w:author="Sarah Kurtz" w:date="2021-05-11T14:49:00Z">
        <w:r w:rsidDel="0080313A">
          <w:delText xml:space="preserve">leading </w:delText>
        </w:r>
      </w:del>
      <w:ins w:id="313" w:author="Sarah Kurtz" w:date="2021-05-11T14:49:00Z">
        <w:r w:rsidR="0080313A">
          <w:t xml:space="preserve">making </w:t>
        </w:r>
      </w:ins>
      <w:r>
        <w:t xml:space="preserve">them suitable </w:t>
      </w:r>
      <w:del w:id="314" w:author="Sarah Kurtz" w:date="2021-05-11T14:48:00Z">
        <w:r w:rsidDel="0080313A">
          <w:delText xml:space="preserve">in </w:delText>
        </w:r>
      </w:del>
      <w:ins w:id="315" w:author="Sarah Kurtz" w:date="2021-05-11T14:48:00Z">
        <w:r w:rsidR="0080313A">
          <w:t xml:space="preserve">for the </w:t>
        </w:r>
      </w:ins>
      <w:r>
        <w:t>residential and commercial sector</w:t>
      </w:r>
      <w:ins w:id="316" w:author="Sarah Kurtz" w:date="2021-05-11T14:49:00Z">
        <w:r w:rsidR="0080313A">
          <w:t>s</w:t>
        </w:r>
      </w:ins>
      <w:r>
        <w:t xml:space="preserve">, but their high idle loss constrains their charge-discharge cycle </w:t>
      </w:r>
      <w:del w:id="317" w:author="Sarah Kurtz" w:date="2021-05-11T14:49:00Z">
        <w:r w:rsidDel="0080313A">
          <w:delText xml:space="preserve">within </w:delText>
        </w:r>
      </w:del>
      <w:ins w:id="318" w:author="Sarah Kurtz" w:date="2021-05-11T14:49:00Z">
        <w:r w:rsidR="0080313A">
          <w:t xml:space="preserve">to </w:t>
        </w:r>
      </w:ins>
      <w:r>
        <w:t xml:space="preserve">several </w:t>
      </w:r>
      <w:del w:id="319" w:author="Sarah Kurtz" w:date="2021-05-11T14:54:00Z">
        <w:r w:rsidDel="00A97244">
          <w:delText>days</w:delText>
        </w:r>
      </w:del>
      <w:ins w:id="320" w:author="Sarah Kurtz" w:date="2021-05-11T14:54:00Z">
        <w:r w:rsidR="00A97244">
          <w:t>weeks</w:t>
        </w:r>
      </w:ins>
      <w:r>
        <w:t>.</w:t>
      </w:r>
      <w:r w:rsidR="00B435E2">
        <w:t xml:space="preserve"> </w:t>
      </w:r>
      <w:del w:id="321" w:author="Sergio Castellanos Rodriguez" w:date="2021-05-17T00:33:00Z">
        <w:r w:rsidR="00B435E2" w:rsidDel="005B0B15">
          <w:delText>If they can address the</w:delText>
        </w:r>
      </w:del>
      <w:ins w:id="322" w:author="Sergio Castellanos Rodriguez" w:date="2021-05-17T00:33:00Z">
        <w:r w:rsidR="005B0B15">
          <w:t>Improvements in their</w:t>
        </w:r>
      </w:ins>
      <w:r w:rsidR="00B435E2">
        <w:t xml:space="preserve"> idle loss</w:t>
      </w:r>
      <w:ins w:id="323" w:author="Sergio Castellanos Rodriguez" w:date="2021-05-17T00:33:00Z">
        <w:r w:rsidR="005B0B15">
          <w:t>es</w:t>
        </w:r>
      </w:ins>
      <w:r w:rsidR="00B435E2">
        <w:t xml:space="preserve"> or </w:t>
      </w:r>
      <w:del w:id="324" w:author="Sergio Castellanos Rodriguez" w:date="2021-05-17T00:33:00Z">
        <w:r w:rsidR="00B435E2" w:rsidDel="005B0B15">
          <w:delText>increase their round trip efficiency,</w:delText>
        </w:r>
      </w:del>
      <w:ins w:id="325" w:author="Sergio Castellanos Rodriguez" w:date="2021-05-17T00:33:00Z">
        <w:r w:rsidR="005B0B15">
          <w:t>RTE</w:t>
        </w:r>
      </w:ins>
      <w:r w:rsidR="00B435E2">
        <w:t xml:space="preserve"> </w:t>
      </w:r>
      <w:del w:id="326" w:author="Sergio Castellanos Rodriguez" w:date="2021-05-17T00:33:00Z">
        <w:r w:rsidR="00B435E2" w:rsidDel="005B0B15">
          <w:delText xml:space="preserve">they </w:delText>
        </w:r>
      </w:del>
      <w:r w:rsidR="00B435E2">
        <w:t xml:space="preserve">can </w:t>
      </w:r>
      <w:del w:id="327" w:author="Sergio Castellanos Rodriguez" w:date="2021-05-17T00:34:00Z">
        <w:r w:rsidR="00B435E2" w:rsidDel="005B0B15">
          <w:delText>be highly</w:delText>
        </w:r>
      </w:del>
      <w:ins w:id="328" w:author="Sergio Castellanos Rodriguez" w:date="2021-05-17T00:34:00Z">
        <w:r w:rsidR="005B0B15">
          <w:t>increase their</w:t>
        </w:r>
      </w:ins>
      <w:r w:rsidR="00B435E2">
        <w:t xml:space="preserve"> competitive</w:t>
      </w:r>
      <w:ins w:id="329" w:author="Sergio Castellanos Rodriguez" w:date="2021-05-17T00:34:00Z">
        <w:r w:rsidR="005B0B15">
          <w:t>ness</w:t>
        </w:r>
      </w:ins>
      <w:r w:rsidR="00B435E2">
        <w:t xml:space="preserve"> with other technologies in the monthly or seasonal storage market. </w:t>
      </w:r>
      <w:commentRangeStart w:id="330"/>
      <w:r w:rsidR="00B435E2">
        <w:t xml:space="preserve">Energy Vault </w:t>
      </w:r>
      <w:commentRangeEnd w:id="330"/>
      <w:r w:rsidR="005B0B15">
        <w:rPr>
          <w:rStyle w:val="CommentReference"/>
          <w:rFonts w:asciiTheme="minorHAnsi" w:eastAsiaTheme="minorEastAsia" w:hAnsiTheme="minorHAnsi" w:cstheme="minorBidi"/>
        </w:rPr>
        <w:commentReference w:id="330"/>
      </w:r>
      <w:r w:rsidR="00B435E2">
        <w:t xml:space="preserve">and other vertical designed gravity storage technology, with a medium land footprint to be placed near demand centers, could be cost-competitive at a larger energy rating and longer discharge duration to support city level storage demand, even for seasonal storage due to their minimum idle loss. </w:t>
      </w:r>
      <w:r w:rsidR="00D8207C" w:rsidRPr="00D8207C">
        <w:t xml:space="preserve">Liquid </w:t>
      </w:r>
      <w:r w:rsidR="00D8207C">
        <w:t>a</w:t>
      </w:r>
      <w:r w:rsidR="00D8207C" w:rsidRPr="00D8207C">
        <w:t xml:space="preserve">ir </w:t>
      </w:r>
      <w:r w:rsidR="00D8207C">
        <w:t>e</w:t>
      </w:r>
      <w:r w:rsidR="00D8207C" w:rsidRPr="00D8207C">
        <w:t xml:space="preserve">nergy </w:t>
      </w:r>
      <w:r w:rsidR="00D8207C">
        <w:t>s</w:t>
      </w:r>
      <w:r w:rsidR="00D8207C" w:rsidRPr="00D8207C">
        <w:t>torage</w:t>
      </w:r>
      <w:r w:rsidR="00D8207C">
        <w:t xml:space="preserve"> and innovative CAES-hydro combined technologies like GLIDES share similar land footprint and deliverable size with Energy Vault, and thus could also support </w:t>
      </w:r>
      <w:commentRangeStart w:id="331"/>
      <w:r w:rsidR="00D8207C">
        <w:t xml:space="preserve">city level </w:t>
      </w:r>
      <w:commentRangeEnd w:id="331"/>
      <w:r w:rsidR="00ED0160">
        <w:rPr>
          <w:rStyle w:val="CommentReference"/>
          <w:rFonts w:asciiTheme="minorHAnsi" w:eastAsiaTheme="minorEastAsia" w:hAnsiTheme="minorHAnsi" w:cstheme="minorBidi"/>
        </w:rPr>
        <w:commentReference w:id="331"/>
      </w:r>
      <w:r w:rsidR="00D8207C">
        <w:t xml:space="preserve">inter-day storage demand but not seasonal. </w:t>
      </w:r>
      <w:r w:rsidR="00BE4A4D">
        <w:t xml:space="preserve">In the similar inter-day storage space, we also </w:t>
      </w:r>
      <w:del w:id="332" w:author="Sergio Castellanos Rodriguez" w:date="2021-05-17T00:36:00Z">
        <w:r w:rsidR="00BE4A4D" w:rsidDel="00ED0160">
          <w:delText xml:space="preserve">have </w:delText>
        </w:r>
      </w:del>
      <w:ins w:id="333" w:author="Sergio Castellanos Rodriguez" w:date="2021-05-17T00:36:00Z">
        <w:r w:rsidR="00ED0160">
          <w:t>find</w:t>
        </w:r>
        <w:r w:rsidR="00ED0160">
          <w:t xml:space="preserve"> </w:t>
        </w:r>
      </w:ins>
      <w:r w:rsidR="00BE4A4D">
        <w:t>c</w:t>
      </w:r>
      <w:r w:rsidR="00D8207C">
        <w:t xml:space="preserve">onventional CASE and underground storage technology like Quidnet </w:t>
      </w:r>
      <w:ins w:id="334" w:author="Sergio Castellanos Rodriguez" w:date="2021-05-17T00:37:00Z">
        <w:r w:rsidR="00ED0160">
          <w:t xml:space="preserve">categorized as such </w:t>
        </w:r>
      </w:ins>
      <w:r w:rsidR="00BE4A4D">
        <w:t>due to their e</w:t>
      </w:r>
      <w:r w:rsidR="00BE4A4D" w:rsidRPr="000E6806">
        <w:t>quivalent</w:t>
      </w:r>
      <w:r w:rsidR="00BE4A4D">
        <w:t xml:space="preserve"> efficiency. </w:t>
      </w:r>
      <w:del w:id="335" w:author="Sergio Castellanos Rodriguez" w:date="2021-05-17T00:37:00Z">
        <w:r w:rsidR="00BE4A4D" w:rsidDel="00ED0160">
          <w:delText xml:space="preserve">They </w:delText>
        </w:r>
      </w:del>
      <w:ins w:id="336" w:author="Sergio Castellanos Rodriguez" w:date="2021-05-17T00:37:00Z">
        <w:r w:rsidR="00ED0160">
          <w:t>The</w:t>
        </w:r>
        <w:r w:rsidR="00ED0160">
          <w:t>se technologies</w:t>
        </w:r>
        <w:r w:rsidR="00ED0160">
          <w:t xml:space="preserve"> </w:t>
        </w:r>
      </w:ins>
      <w:r w:rsidR="00BE4A4D">
        <w:t xml:space="preserve">are constrained by underground infrastructure, but they also have opportunities to achieve low cost with existing underground infrastructure. </w:t>
      </w:r>
      <w:r w:rsidR="00720B15">
        <w:t xml:space="preserve">To economically meet an even larger energy storage demand in a single project, we have to turn back to </w:t>
      </w:r>
      <w:del w:id="337" w:author="Sergio Castellanos Rodriguez" w:date="2021-05-17T00:37:00Z">
        <w:r w:rsidR="00720B15" w:rsidDel="00ED0160">
          <w:delText>the pumped storage hydropower</w:delText>
        </w:r>
      </w:del>
      <w:ins w:id="338" w:author="Sergio Castellanos Rodriguez" w:date="2021-05-17T00:37:00Z">
        <w:r w:rsidR="00ED0160">
          <w:t>PSH</w:t>
        </w:r>
      </w:ins>
      <w:r w:rsidR="00720B15">
        <w:t xml:space="preserve"> </w:t>
      </w:r>
      <w:del w:id="339" w:author="Sergio Castellanos Rodriguez" w:date="2021-05-17T00:37:00Z">
        <w:r w:rsidR="00720B15" w:rsidDel="008F3CEE">
          <w:delText>and its</w:delText>
        </w:r>
      </w:del>
      <w:ins w:id="340" w:author="Sergio Castellanos Rodriguez" w:date="2021-05-17T00:37:00Z">
        <w:r w:rsidR="008F3CEE">
          <w:t>which with its</w:t>
        </w:r>
      </w:ins>
      <w:r w:rsidR="00720B15">
        <w:t xml:space="preserve"> low idle loss can also support </w:t>
      </w:r>
      <w:del w:id="341" w:author="Sergio Castellanos Rodriguez" w:date="2021-05-17T00:38:00Z">
        <w:r w:rsidR="00720B15" w:rsidDel="008F3CEE">
          <w:delText xml:space="preserve">its application for </w:delText>
        </w:r>
      </w:del>
      <w:r w:rsidR="00720B15">
        <w:t>seasonal</w:t>
      </w:r>
      <w:ins w:id="342" w:author="Sergio Castellanos Rodriguez" w:date="2021-05-17T00:38:00Z">
        <w:r w:rsidR="008F3CEE">
          <w:t>-level needs</w:t>
        </w:r>
      </w:ins>
      <w:del w:id="343" w:author="Sergio Castellanos Rodriguez" w:date="2021-05-17T00:38:00Z">
        <w:r w:rsidR="00720B15" w:rsidDel="008F3CEE">
          <w:delText xml:space="preserve"> storage</w:delText>
        </w:r>
      </w:del>
      <w:r w:rsidR="00720B15">
        <w:t xml:space="preserve">. The thermal storage and power-to-gas technologies are not </w:t>
      </w:r>
      <w:ins w:id="344" w:author="Sergio Castellanos Rodriguez" w:date="2021-05-17T00:38:00Z">
        <w:r w:rsidR="008F3CEE">
          <w:t xml:space="preserve">currently </w:t>
        </w:r>
      </w:ins>
      <w:r w:rsidR="00720B15">
        <w:t xml:space="preserve">competitive in terms of </w:t>
      </w:r>
      <w:r w:rsidR="005A12FA">
        <w:t>e</w:t>
      </w:r>
      <w:r w:rsidR="005A12FA" w:rsidRPr="000E6806">
        <w:t>quivalent</w:t>
      </w:r>
      <w:r w:rsidR="005A12FA">
        <w:t xml:space="preserve"> efficiency, footprint, </w:t>
      </w:r>
      <w:del w:id="345" w:author="Sergio Castellanos Rodriguez" w:date="2021-05-17T00:38:00Z">
        <w:r w:rsidR="005A12FA" w:rsidDel="008F3CEE">
          <w:delText xml:space="preserve">and </w:delText>
        </w:r>
      </w:del>
      <w:ins w:id="346" w:author="Sergio Castellanos Rodriguez" w:date="2021-05-17T00:38:00Z">
        <w:r w:rsidR="008F3CEE">
          <w:t>nor</w:t>
        </w:r>
        <w:r w:rsidR="008F3CEE">
          <w:t xml:space="preserve"> </w:t>
        </w:r>
      </w:ins>
      <w:r w:rsidR="005A12FA">
        <w:t xml:space="preserve">capital cost and thus </w:t>
      </w:r>
      <w:commentRangeStart w:id="347"/>
      <w:r w:rsidR="005A12FA">
        <w:t>we would recommend them not only rely on the revenue from electricity market and not start from a green field</w:t>
      </w:r>
      <w:commentRangeEnd w:id="347"/>
      <w:r w:rsidR="008F3CEE">
        <w:rPr>
          <w:rStyle w:val="CommentReference"/>
          <w:rFonts w:asciiTheme="minorHAnsi" w:eastAsiaTheme="minorEastAsia" w:hAnsiTheme="minorHAnsi" w:cstheme="minorBidi"/>
        </w:rPr>
        <w:commentReference w:id="347"/>
      </w:r>
      <w:r w:rsidR="005A12FA">
        <w:t xml:space="preserve">. </w:t>
      </w:r>
      <w:del w:id="348" w:author="Sergio Castellanos Rodriguez" w:date="2021-05-17T00:39:00Z">
        <w:r w:rsidR="005A12FA" w:rsidDel="008F3CEE">
          <w:delText>The t</w:delText>
        </w:r>
      </w:del>
      <w:ins w:id="349" w:author="Sergio Castellanos Rodriguez" w:date="2021-05-17T00:39:00Z">
        <w:r w:rsidR="008F3CEE">
          <w:t>T</w:t>
        </w:r>
      </w:ins>
      <w:r w:rsidR="005A12FA">
        <w:t xml:space="preserve">hermal storage </w:t>
      </w:r>
      <w:ins w:id="350" w:author="Sergio Castellanos Rodriguez" w:date="2021-05-17T00:39:00Z">
        <w:r w:rsidR="008F3CEE">
          <w:t xml:space="preserve">technologies </w:t>
        </w:r>
      </w:ins>
      <w:r w:rsidR="005A12FA">
        <w:t xml:space="preserve">could start from retrofitting </w:t>
      </w:r>
      <w:del w:id="351" w:author="Sergio Castellanos Rodriguez" w:date="2021-05-17T00:40:00Z">
        <w:r w:rsidR="005A12FA" w:rsidDel="008F3CEE">
          <w:delText xml:space="preserve">the </w:delText>
        </w:r>
      </w:del>
      <w:r w:rsidR="005A12FA">
        <w:t>thermal plants to r</w:t>
      </w:r>
      <w:r w:rsidR="005A12FA" w:rsidRPr="005A12FA">
        <w:t>evitalize</w:t>
      </w:r>
      <w:r w:rsidR="005A12FA">
        <w:t xml:space="preserve"> strand assets and then sell both heat and electricity.</w:t>
      </w:r>
      <w:commentRangeStart w:id="352"/>
      <w:r w:rsidR="005A12FA">
        <w:t xml:space="preserve"> Power-to-gas project should locate where pipeline and other gas related infrastructure are already in place, because it would sell both the electricity and the gas. </w:t>
      </w:r>
      <w:commentRangeEnd w:id="352"/>
      <w:r w:rsidR="008F3CEE">
        <w:rPr>
          <w:rStyle w:val="CommentReference"/>
          <w:rFonts w:asciiTheme="minorHAnsi" w:eastAsiaTheme="minorEastAsia" w:hAnsiTheme="minorHAnsi" w:cstheme="minorBidi"/>
        </w:rPr>
        <w:commentReference w:id="352"/>
      </w:r>
    </w:p>
    <w:p w14:paraId="230D0A52" w14:textId="7772C009" w:rsidR="004142A3" w:rsidRPr="00D30D03" w:rsidRDefault="005A12FA" w:rsidP="00891E45">
      <w:r>
        <w:tab/>
      </w:r>
      <w:commentRangeStart w:id="354"/>
      <w:commentRangeEnd w:id="354"/>
      <w:r>
        <w:rPr>
          <w:rStyle w:val="CommentReference"/>
          <w:rFonts w:asciiTheme="minorHAnsi" w:eastAsiaTheme="minorEastAsia" w:hAnsiTheme="minorHAnsi" w:cstheme="minorBidi"/>
        </w:rPr>
        <w:commentReference w:id="354"/>
      </w:r>
    </w:p>
    <w:p w14:paraId="00CB96CF" w14:textId="6571EF49" w:rsidR="00C7449E" w:rsidRDefault="001255C6" w:rsidP="001255C6">
      <w:pPr>
        <w:pStyle w:val="Heading1"/>
      </w:pPr>
      <w:bookmarkStart w:id="355" w:name="_Toc71596428"/>
      <w:r>
        <w:t xml:space="preserve">5. </w:t>
      </w:r>
      <w:r w:rsidR="00C7449E">
        <w:t>Reference</w:t>
      </w:r>
      <w:bookmarkEnd w:id="355"/>
    </w:p>
    <w:p w14:paraId="08212CCA" w14:textId="77777777" w:rsidR="00C7449E" w:rsidRPr="00891E45" w:rsidRDefault="00C7449E" w:rsidP="00891E45">
      <w:pPr>
        <w:rPr>
          <w:b/>
        </w:rPr>
      </w:pPr>
    </w:p>
    <w:p w14:paraId="6DD7FD99" w14:textId="5223CE5A" w:rsidR="00951F21" w:rsidRPr="00951F21" w:rsidRDefault="00D83DF8" w:rsidP="00951F21">
      <w:pPr>
        <w:widowControl w:val="0"/>
        <w:autoSpaceDE w:val="0"/>
        <w:autoSpaceDN w:val="0"/>
        <w:adjustRightInd w:val="0"/>
        <w:ind w:left="640" w:hanging="640"/>
        <w:rPr>
          <w:rFonts w:ascii="Calibri" w:hAnsi="Calibri" w:cs="Calibri"/>
          <w:noProof/>
        </w:rPr>
      </w:pPr>
      <w:r>
        <w:lastRenderedPageBreak/>
        <w:fldChar w:fldCharType="begin" w:fldLock="1"/>
      </w:r>
      <w:r>
        <w:instrText xml:space="preserve">ADDIN Mendeley Bibliography CSL_BIBLIOGRAPHY </w:instrText>
      </w:r>
      <w:r>
        <w:fldChar w:fldCharType="separate"/>
      </w:r>
      <w:r w:rsidR="00951F21" w:rsidRPr="00951F21">
        <w:rPr>
          <w:rFonts w:ascii="Calibri" w:hAnsi="Calibri" w:cs="Calibri"/>
          <w:noProof/>
        </w:rPr>
        <w:t>[1]</w:t>
      </w:r>
      <w:r w:rsidR="00951F21" w:rsidRPr="00951F21">
        <w:rPr>
          <w:rFonts w:ascii="Calibri" w:hAnsi="Calibri" w:cs="Calibri"/>
          <w:noProof/>
        </w:rPr>
        <w:tab/>
        <w:t>Masson-Delmotte V, Zhai P, Pörtner H-O, Roberts D, Skea J, Shukla PR, et al. Global Warming of 1.5 °C: An IPCC Special Report on the Impacts of Global Warming of 1.5° C Above Pre-industrial Levels and Related Global Greenhouse Gas Emission Pathways, in the Context of Strengthening the Global Response to the Threat of Climate Chang. World Meteorological Organization Geneva, Switzerland; 2018.</w:t>
      </w:r>
    </w:p>
    <w:p w14:paraId="1228C51B" w14:textId="77777777" w:rsidR="00951F21" w:rsidRPr="00951F21" w:rsidRDefault="00951F21" w:rsidP="00951F21">
      <w:pPr>
        <w:widowControl w:val="0"/>
        <w:autoSpaceDE w:val="0"/>
        <w:autoSpaceDN w:val="0"/>
        <w:adjustRightInd w:val="0"/>
        <w:ind w:left="640" w:hanging="640"/>
        <w:rPr>
          <w:rFonts w:ascii="Calibri" w:hAnsi="Calibri" w:cs="Calibri"/>
          <w:noProof/>
        </w:rPr>
      </w:pPr>
      <w:r w:rsidRPr="00951F21">
        <w:rPr>
          <w:rFonts w:ascii="Calibri" w:hAnsi="Calibri" w:cs="Calibri"/>
          <w:noProof/>
        </w:rPr>
        <w:t>[2]</w:t>
      </w:r>
      <w:r w:rsidRPr="00951F21">
        <w:rPr>
          <w:rFonts w:ascii="Calibri" w:hAnsi="Calibri" w:cs="Calibri"/>
          <w:noProof/>
        </w:rPr>
        <w:tab/>
        <w:t>Edenhofer O, Pichs-Madruga R, Sokona Y, Seyboth K, Matschoss P, Kadner S, et al. Summary for Policymakers. In: IPCC Special Report on Renewable Energy Sources and Climate Change Mitigation. Cambridge, United Kingdom and New York, NY, USA.: 2011.</w:t>
      </w:r>
    </w:p>
    <w:p w14:paraId="411E4D4A" w14:textId="77777777" w:rsidR="00951F21" w:rsidRPr="00951F21" w:rsidRDefault="00951F21" w:rsidP="00951F21">
      <w:pPr>
        <w:widowControl w:val="0"/>
        <w:autoSpaceDE w:val="0"/>
        <w:autoSpaceDN w:val="0"/>
        <w:adjustRightInd w:val="0"/>
        <w:ind w:left="640" w:hanging="640"/>
        <w:rPr>
          <w:rFonts w:ascii="Calibri" w:hAnsi="Calibri" w:cs="Calibri"/>
          <w:noProof/>
        </w:rPr>
      </w:pPr>
      <w:r w:rsidRPr="00951F21">
        <w:rPr>
          <w:rFonts w:ascii="Calibri" w:hAnsi="Calibri" w:cs="Calibri"/>
          <w:noProof/>
        </w:rPr>
        <w:t>[3]</w:t>
      </w:r>
      <w:r w:rsidRPr="00951F21">
        <w:rPr>
          <w:rFonts w:ascii="Calibri" w:hAnsi="Calibri" w:cs="Calibri"/>
          <w:noProof/>
        </w:rPr>
        <w:tab/>
        <w:t>Few S, Schmidt O, Gambhir A. Electrical energy storage for mitigating climate change. Grantham Institute-Climate Chang Environ 2016.</w:t>
      </w:r>
    </w:p>
    <w:p w14:paraId="4287D75D" w14:textId="77777777" w:rsidR="00951F21" w:rsidRPr="00951F21" w:rsidRDefault="00951F21" w:rsidP="00951F21">
      <w:pPr>
        <w:widowControl w:val="0"/>
        <w:autoSpaceDE w:val="0"/>
        <w:autoSpaceDN w:val="0"/>
        <w:adjustRightInd w:val="0"/>
        <w:ind w:left="640" w:hanging="640"/>
        <w:rPr>
          <w:rFonts w:ascii="Calibri" w:hAnsi="Calibri" w:cs="Calibri"/>
          <w:noProof/>
        </w:rPr>
      </w:pPr>
      <w:r w:rsidRPr="00951F21">
        <w:rPr>
          <w:rFonts w:ascii="Calibri" w:hAnsi="Calibri" w:cs="Calibri"/>
          <w:noProof/>
        </w:rPr>
        <w:t>[4]</w:t>
      </w:r>
      <w:r w:rsidRPr="00951F21">
        <w:rPr>
          <w:rFonts w:ascii="Calibri" w:hAnsi="Calibri" w:cs="Calibri"/>
          <w:noProof/>
        </w:rPr>
        <w:tab/>
        <w:t>De Sisternes FJ, Jenkins JD, Botterud A. The value of energy storage in decarbonizing the electricity sector. Appl Energy 2016;175:368–79.</w:t>
      </w:r>
    </w:p>
    <w:p w14:paraId="705DEF90" w14:textId="77777777" w:rsidR="00951F21" w:rsidRPr="00951F21" w:rsidRDefault="00951F21" w:rsidP="00951F21">
      <w:pPr>
        <w:widowControl w:val="0"/>
        <w:autoSpaceDE w:val="0"/>
        <w:autoSpaceDN w:val="0"/>
        <w:adjustRightInd w:val="0"/>
        <w:ind w:left="640" w:hanging="640"/>
        <w:rPr>
          <w:rFonts w:ascii="Calibri" w:hAnsi="Calibri" w:cs="Calibri"/>
          <w:noProof/>
        </w:rPr>
      </w:pPr>
      <w:r w:rsidRPr="00951F21">
        <w:rPr>
          <w:rFonts w:ascii="Calibri" w:hAnsi="Calibri" w:cs="Calibri"/>
          <w:noProof/>
        </w:rPr>
        <w:t>[5]</w:t>
      </w:r>
      <w:r w:rsidRPr="00951F21">
        <w:rPr>
          <w:rFonts w:ascii="Calibri" w:hAnsi="Calibri" w:cs="Calibri"/>
          <w:noProof/>
        </w:rPr>
        <w:tab/>
        <w:t>Balducci PJ, Alam MJE, Hardy TD, Wu D. Assigning value to energy storage systems at multiple points in an electrical grid. Energy Environ Sci 2018.</w:t>
      </w:r>
    </w:p>
    <w:p w14:paraId="5EBC4CEA" w14:textId="77777777" w:rsidR="00951F21" w:rsidRPr="00951F21" w:rsidRDefault="00951F21" w:rsidP="00951F21">
      <w:pPr>
        <w:widowControl w:val="0"/>
        <w:autoSpaceDE w:val="0"/>
        <w:autoSpaceDN w:val="0"/>
        <w:adjustRightInd w:val="0"/>
        <w:ind w:left="640" w:hanging="640"/>
        <w:rPr>
          <w:rFonts w:ascii="Calibri" w:hAnsi="Calibri" w:cs="Calibri"/>
          <w:noProof/>
        </w:rPr>
      </w:pPr>
      <w:r w:rsidRPr="00951F21">
        <w:rPr>
          <w:rFonts w:ascii="Calibri" w:hAnsi="Calibri" w:cs="Calibri"/>
          <w:noProof/>
        </w:rPr>
        <w:t>[6]</w:t>
      </w:r>
      <w:r w:rsidRPr="00951F21">
        <w:rPr>
          <w:rFonts w:ascii="Calibri" w:hAnsi="Calibri" w:cs="Calibri"/>
          <w:noProof/>
        </w:rPr>
        <w:tab/>
        <w:t>Albertus P, Manser JS, Litzelman S. Long-duration electricity storage applications, economics, and technologies. Joule 2020;4:21–32.</w:t>
      </w:r>
    </w:p>
    <w:p w14:paraId="78DF9288" w14:textId="77777777" w:rsidR="00951F21" w:rsidRPr="00951F21" w:rsidRDefault="00951F21" w:rsidP="00951F21">
      <w:pPr>
        <w:widowControl w:val="0"/>
        <w:autoSpaceDE w:val="0"/>
        <w:autoSpaceDN w:val="0"/>
        <w:adjustRightInd w:val="0"/>
        <w:ind w:left="640" w:hanging="640"/>
        <w:rPr>
          <w:rFonts w:ascii="Calibri" w:hAnsi="Calibri" w:cs="Calibri"/>
          <w:noProof/>
        </w:rPr>
      </w:pPr>
      <w:r w:rsidRPr="00951F21">
        <w:rPr>
          <w:rFonts w:ascii="Calibri" w:hAnsi="Calibri" w:cs="Calibri"/>
          <w:noProof/>
        </w:rPr>
        <w:t>[7]</w:t>
      </w:r>
      <w:r w:rsidRPr="00951F21">
        <w:rPr>
          <w:rFonts w:ascii="Calibri" w:hAnsi="Calibri" w:cs="Calibri"/>
          <w:noProof/>
        </w:rPr>
        <w:tab/>
        <w:t>Dowling JA, Rinaldi KZ, Ruggles TH, Davis SJ, Yuan M, Tong F, et al. Role of Long-Duration Energy Storage in Variable Renewable Electricity Systems. Joule 2020;4:1907–28.</w:t>
      </w:r>
    </w:p>
    <w:p w14:paraId="34057055" w14:textId="77777777" w:rsidR="00951F21" w:rsidRPr="00951F21" w:rsidRDefault="00951F21" w:rsidP="00951F21">
      <w:pPr>
        <w:widowControl w:val="0"/>
        <w:autoSpaceDE w:val="0"/>
        <w:autoSpaceDN w:val="0"/>
        <w:adjustRightInd w:val="0"/>
        <w:ind w:left="640" w:hanging="640"/>
        <w:rPr>
          <w:rFonts w:ascii="Calibri" w:hAnsi="Calibri" w:cs="Calibri"/>
          <w:noProof/>
        </w:rPr>
      </w:pPr>
      <w:r w:rsidRPr="00951F21">
        <w:rPr>
          <w:rFonts w:ascii="Calibri" w:hAnsi="Calibri" w:cs="Calibri"/>
          <w:noProof/>
        </w:rPr>
        <w:t>[8]</w:t>
      </w:r>
      <w:r w:rsidRPr="00951F21">
        <w:rPr>
          <w:rFonts w:ascii="Calibri" w:hAnsi="Calibri" w:cs="Calibri"/>
          <w:noProof/>
        </w:rPr>
        <w:tab/>
        <w:t>Blanco H, Faaij A. A review at the role of storage in energy systems with a focus on Power to Gas and long-term storage. Renew Sustain Energy Rev 2018;81:1049–86.</w:t>
      </w:r>
    </w:p>
    <w:p w14:paraId="4FB32958" w14:textId="77777777" w:rsidR="00951F21" w:rsidRPr="00951F21" w:rsidRDefault="00951F21" w:rsidP="00951F21">
      <w:pPr>
        <w:widowControl w:val="0"/>
        <w:autoSpaceDE w:val="0"/>
        <w:autoSpaceDN w:val="0"/>
        <w:adjustRightInd w:val="0"/>
        <w:ind w:left="640" w:hanging="640"/>
        <w:rPr>
          <w:rFonts w:ascii="Calibri" w:hAnsi="Calibri" w:cs="Calibri"/>
          <w:noProof/>
        </w:rPr>
      </w:pPr>
      <w:r w:rsidRPr="00951F21">
        <w:rPr>
          <w:rFonts w:ascii="Calibri" w:hAnsi="Calibri" w:cs="Calibri"/>
          <w:noProof/>
        </w:rPr>
        <w:t>[9]</w:t>
      </w:r>
      <w:r w:rsidRPr="00951F21">
        <w:rPr>
          <w:rFonts w:ascii="Calibri" w:hAnsi="Calibri" w:cs="Calibri"/>
          <w:noProof/>
        </w:rPr>
        <w:tab/>
        <w:t>Mongird K, Viswanathan V, Alam J, Vartanian C, Sprenkle V, Baxter R. 2020 Grid Energy Storage Technology Cost and Performance Assessment. Energy 2020;2020.</w:t>
      </w:r>
    </w:p>
    <w:p w14:paraId="27460537" w14:textId="77777777" w:rsidR="00951F21" w:rsidRPr="00951F21" w:rsidRDefault="00951F21" w:rsidP="00951F21">
      <w:pPr>
        <w:widowControl w:val="0"/>
        <w:autoSpaceDE w:val="0"/>
        <w:autoSpaceDN w:val="0"/>
        <w:adjustRightInd w:val="0"/>
        <w:ind w:left="640" w:hanging="640"/>
        <w:rPr>
          <w:rFonts w:ascii="Calibri" w:hAnsi="Calibri" w:cs="Calibri"/>
          <w:noProof/>
        </w:rPr>
      </w:pPr>
      <w:r w:rsidRPr="00951F21">
        <w:rPr>
          <w:rFonts w:ascii="Calibri" w:hAnsi="Calibri" w:cs="Calibri"/>
          <w:noProof/>
        </w:rPr>
        <w:t>[10]</w:t>
      </w:r>
      <w:r w:rsidRPr="00951F21">
        <w:rPr>
          <w:rFonts w:ascii="Calibri" w:hAnsi="Calibri" w:cs="Calibri"/>
          <w:noProof/>
        </w:rPr>
        <w:tab/>
        <w:t>Aneke M, Wang M. Energy storage technologies and real life applications–A state of the art review. Appl Energy 2016;179:350–77.</w:t>
      </w:r>
    </w:p>
    <w:p w14:paraId="4442C634" w14:textId="77777777" w:rsidR="00951F21" w:rsidRPr="00951F21" w:rsidRDefault="00951F21" w:rsidP="00951F21">
      <w:pPr>
        <w:widowControl w:val="0"/>
        <w:autoSpaceDE w:val="0"/>
        <w:autoSpaceDN w:val="0"/>
        <w:adjustRightInd w:val="0"/>
        <w:ind w:left="640" w:hanging="640"/>
        <w:rPr>
          <w:rFonts w:ascii="Calibri" w:hAnsi="Calibri" w:cs="Calibri"/>
          <w:noProof/>
        </w:rPr>
      </w:pPr>
      <w:r w:rsidRPr="00951F21">
        <w:rPr>
          <w:rFonts w:ascii="Calibri" w:hAnsi="Calibri" w:cs="Calibri"/>
          <w:noProof/>
        </w:rPr>
        <w:t>[11]</w:t>
      </w:r>
      <w:r w:rsidRPr="00951F21">
        <w:rPr>
          <w:rFonts w:ascii="Calibri" w:hAnsi="Calibri" w:cs="Calibri"/>
          <w:noProof/>
        </w:rPr>
        <w:tab/>
        <w:t>Beuse M, Steffen B, Schmidt TS. Projecting the Competition between Energy-Storage Technologies in the Electricity Sector. Joule 2020;4:2162–84.</w:t>
      </w:r>
    </w:p>
    <w:p w14:paraId="50BA8DB5" w14:textId="77777777" w:rsidR="00951F21" w:rsidRPr="00951F21" w:rsidRDefault="00951F21" w:rsidP="00951F21">
      <w:pPr>
        <w:widowControl w:val="0"/>
        <w:autoSpaceDE w:val="0"/>
        <w:autoSpaceDN w:val="0"/>
        <w:adjustRightInd w:val="0"/>
        <w:ind w:left="640" w:hanging="640"/>
        <w:rPr>
          <w:rFonts w:ascii="Calibri" w:hAnsi="Calibri" w:cs="Calibri"/>
          <w:noProof/>
        </w:rPr>
      </w:pPr>
      <w:r w:rsidRPr="00951F21">
        <w:rPr>
          <w:rFonts w:ascii="Calibri" w:hAnsi="Calibri" w:cs="Calibri"/>
          <w:noProof/>
        </w:rPr>
        <w:t>[12]</w:t>
      </w:r>
      <w:r w:rsidRPr="00951F21">
        <w:rPr>
          <w:rFonts w:ascii="Calibri" w:hAnsi="Calibri" w:cs="Calibri"/>
          <w:noProof/>
        </w:rPr>
        <w:tab/>
        <w:t>Schmidt O, Melchior S, Hawkes A, Staffell I. Projecting the future levelized cost of electricity storage technologies. Joule 2019;3:81–100.</w:t>
      </w:r>
    </w:p>
    <w:p w14:paraId="1FDB4A46" w14:textId="77777777" w:rsidR="00951F21" w:rsidRPr="00951F21" w:rsidRDefault="00951F21" w:rsidP="00951F21">
      <w:pPr>
        <w:widowControl w:val="0"/>
        <w:autoSpaceDE w:val="0"/>
        <w:autoSpaceDN w:val="0"/>
        <w:adjustRightInd w:val="0"/>
        <w:ind w:left="640" w:hanging="640"/>
        <w:rPr>
          <w:rFonts w:ascii="Calibri" w:hAnsi="Calibri" w:cs="Calibri"/>
          <w:noProof/>
        </w:rPr>
      </w:pPr>
      <w:r w:rsidRPr="00951F21">
        <w:rPr>
          <w:rFonts w:ascii="Calibri" w:hAnsi="Calibri" w:cs="Calibri"/>
          <w:noProof/>
        </w:rPr>
        <w:t>[13]</w:t>
      </w:r>
      <w:r w:rsidRPr="00951F21">
        <w:rPr>
          <w:rFonts w:ascii="Calibri" w:hAnsi="Calibri" w:cs="Calibri"/>
          <w:noProof/>
        </w:rPr>
        <w:tab/>
        <w:t>Sepulveda NA, Jenkins JD, Edington A, Mallapragada DS, Lester RK. The design space for long-duration energy storage in decarbonized power systems. Nat Energy 2021:1–11.</w:t>
      </w:r>
    </w:p>
    <w:p w14:paraId="3ABD1A06" w14:textId="77777777" w:rsidR="00951F21" w:rsidRPr="00951F21" w:rsidRDefault="00951F21" w:rsidP="00951F21">
      <w:pPr>
        <w:widowControl w:val="0"/>
        <w:autoSpaceDE w:val="0"/>
        <w:autoSpaceDN w:val="0"/>
        <w:adjustRightInd w:val="0"/>
        <w:ind w:left="640" w:hanging="640"/>
        <w:rPr>
          <w:rFonts w:ascii="Calibri" w:hAnsi="Calibri" w:cs="Calibri"/>
          <w:noProof/>
        </w:rPr>
      </w:pPr>
      <w:r w:rsidRPr="00951F21">
        <w:rPr>
          <w:rFonts w:ascii="Calibri" w:hAnsi="Calibri" w:cs="Calibri"/>
          <w:noProof/>
        </w:rPr>
        <w:t>[14]</w:t>
      </w:r>
      <w:r w:rsidRPr="00951F21">
        <w:rPr>
          <w:rFonts w:ascii="Calibri" w:hAnsi="Calibri" w:cs="Calibri"/>
          <w:noProof/>
        </w:rPr>
        <w:tab/>
        <w:t>Uria Martinez R, Johnson M, Shan R. US Hydropower Market Report (January 2021 edition). Oak Ridge National Lab.(ORNL), Oak Ridge, TN (United States); 2021.</w:t>
      </w:r>
    </w:p>
    <w:p w14:paraId="039C33AC" w14:textId="77777777" w:rsidR="00951F21" w:rsidRPr="00951F21" w:rsidRDefault="00951F21" w:rsidP="00951F21">
      <w:pPr>
        <w:widowControl w:val="0"/>
        <w:autoSpaceDE w:val="0"/>
        <w:autoSpaceDN w:val="0"/>
        <w:adjustRightInd w:val="0"/>
        <w:ind w:left="640" w:hanging="640"/>
        <w:rPr>
          <w:rFonts w:ascii="Calibri" w:hAnsi="Calibri" w:cs="Calibri"/>
          <w:noProof/>
        </w:rPr>
      </w:pPr>
      <w:r w:rsidRPr="00951F21">
        <w:rPr>
          <w:rFonts w:ascii="Calibri" w:hAnsi="Calibri" w:cs="Calibri"/>
          <w:noProof/>
        </w:rPr>
        <w:t>[15]</w:t>
      </w:r>
      <w:r w:rsidRPr="00951F21">
        <w:rPr>
          <w:rFonts w:ascii="Calibri" w:hAnsi="Calibri" w:cs="Calibri"/>
          <w:noProof/>
        </w:rPr>
        <w:tab/>
        <w:t>Hunt JD, Byers E, Wada Y, Parkinson S, Gernaat DEHJ, Langan S, et al. Global resource potential of seasonal pumped hydropower storage for energy and water storage. Nat Commun 2020;11:1–8.</w:t>
      </w:r>
    </w:p>
    <w:p w14:paraId="1A76F8A5" w14:textId="77777777" w:rsidR="00951F21" w:rsidRPr="00951F21" w:rsidRDefault="00951F21" w:rsidP="00951F21">
      <w:pPr>
        <w:widowControl w:val="0"/>
        <w:autoSpaceDE w:val="0"/>
        <w:autoSpaceDN w:val="0"/>
        <w:adjustRightInd w:val="0"/>
        <w:ind w:left="640" w:hanging="640"/>
        <w:rPr>
          <w:rFonts w:ascii="Calibri" w:hAnsi="Calibri" w:cs="Calibri"/>
          <w:noProof/>
        </w:rPr>
      </w:pPr>
      <w:r w:rsidRPr="00951F21">
        <w:rPr>
          <w:rFonts w:ascii="Calibri" w:hAnsi="Calibri" w:cs="Calibri"/>
          <w:noProof/>
        </w:rPr>
        <w:t>[16]</w:t>
      </w:r>
      <w:r w:rsidRPr="00951F21">
        <w:rPr>
          <w:rFonts w:ascii="Calibri" w:hAnsi="Calibri" w:cs="Calibri"/>
          <w:noProof/>
        </w:rPr>
        <w:tab/>
        <w:t>Stocks M, Stocks R, Lu B, Cheng C, Blakers A. Global Atlas of Closed-Loop Pumped Hydro Energy Storage. Joule 2021;5:270–84.</w:t>
      </w:r>
    </w:p>
    <w:p w14:paraId="612D9D64" w14:textId="77777777" w:rsidR="00951F21" w:rsidRPr="00951F21" w:rsidRDefault="00951F21" w:rsidP="00951F21">
      <w:pPr>
        <w:widowControl w:val="0"/>
        <w:autoSpaceDE w:val="0"/>
        <w:autoSpaceDN w:val="0"/>
        <w:adjustRightInd w:val="0"/>
        <w:ind w:left="640" w:hanging="640"/>
        <w:rPr>
          <w:rFonts w:ascii="Calibri" w:hAnsi="Calibri" w:cs="Calibri"/>
          <w:noProof/>
        </w:rPr>
      </w:pPr>
      <w:r w:rsidRPr="00951F21">
        <w:rPr>
          <w:rFonts w:ascii="Calibri" w:hAnsi="Calibri" w:cs="Calibri"/>
          <w:noProof/>
        </w:rPr>
        <w:t>[17]</w:t>
      </w:r>
      <w:r w:rsidRPr="00951F21">
        <w:rPr>
          <w:rFonts w:ascii="Calibri" w:hAnsi="Calibri" w:cs="Calibri"/>
          <w:noProof/>
        </w:rPr>
        <w:tab/>
        <w:t>IRENA. Innovation landscape brief: Innovative operation of pumped hydropower storage. Abu Dhabi: 2020.</w:t>
      </w:r>
    </w:p>
    <w:p w14:paraId="2DFC0229" w14:textId="77777777" w:rsidR="00951F21" w:rsidRPr="00951F21" w:rsidRDefault="00951F21" w:rsidP="00951F21">
      <w:pPr>
        <w:widowControl w:val="0"/>
        <w:autoSpaceDE w:val="0"/>
        <w:autoSpaceDN w:val="0"/>
        <w:adjustRightInd w:val="0"/>
        <w:ind w:left="640" w:hanging="640"/>
        <w:rPr>
          <w:rFonts w:ascii="Calibri" w:hAnsi="Calibri" w:cs="Calibri"/>
          <w:noProof/>
        </w:rPr>
      </w:pPr>
      <w:r w:rsidRPr="00951F21">
        <w:rPr>
          <w:rFonts w:ascii="Calibri" w:hAnsi="Calibri" w:cs="Calibri"/>
          <w:noProof/>
        </w:rPr>
        <w:t>[18]</w:t>
      </w:r>
      <w:r w:rsidRPr="00951F21">
        <w:rPr>
          <w:rFonts w:ascii="Calibri" w:hAnsi="Calibri" w:cs="Calibri"/>
          <w:noProof/>
        </w:rPr>
        <w:tab/>
        <w:t>Mongird K, Viswanathan V V, Balducci PJ, Alam MJE, Fotedar V, Koritarov VS, et al. Energy Storage Technology and Cost Characterization Report. Pacific Northwest National Lab.(PNNL), Richland, WA (United States); 2019.</w:t>
      </w:r>
    </w:p>
    <w:p w14:paraId="37EBA9E6" w14:textId="77777777" w:rsidR="00951F21" w:rsidRPr="00951F21" w:rsidRDefault="00951F21" w:rsidP="00951F21">
      <w:pPr>
        <w:widowControl w:val="0"/>
        <w:autoSpaceDE w:val="0"/>
        <w:autoSpaceDN w:val="0"/>
        <w:adjustRightInd w:val="0"/>
        <w:ind w:left="640" w:hanging="640"/>
        <w:rPr>
          <w:rFonts w:ascii="Calibri" w:hAnsi="Calibri" w:cs="Calibri"/>
          <w:noProof/>
        </w:rPr>
      </w:pPr>
      <w:r w:rsidRPr="00951F21">
        <w:rPr>
          <w:rFonts w:ascii="Calibri" w:hAnsi="Calibri" w:cs="Calibri"/>
          <w:noProof/>
        </w:rPr>
        <w:t>[19]</w:t>
      </w:r>
      <w:r w:rsidRPr="00951F21">
        <w:rPr>
          <w:rFonts w:ascii="Calibri" w:hAnsi="Calibri" w:cs="Calibri"/>
          <w:noProof/>
        </w:rPr>
        <w:tab/>
        <w:t xml:space="preserve">Giovinetto A, Eller A. Comparing the costs of long duration energy storage technologies. Natl Grid Ventur Navig Res See Www Slenergystorage Com/Documents/20190626_Long_ </w:t>
      </w:r>
      <w:r w:rsidRPr="00951F21">
        <w:rPr>
          <w:rFonts w:ascii="Calibri" w:hAnsi="Calibri" w:cs="Calibri"/>
          <w:noProof/>
        </w:rPr>
        <w:lastRenderedPageBreak/>
        <w:t>Duration% 20Storage_Costs Pdf 2019.</w:t>
      </w:r>
    </w:p>
    <w:p w14:paraId="66E1AF93" w14:textId="77777777" w:rsidR="00951F21" w:rsidRPr="00951F21" w:rsidRDefault="00951F21" w:rsidP="00951F21">
      <w:pPr>
        <w:widowControl w:val="0"/>
        <w:autoSpaceDE w:val="0"/>
        <w:autoSpaceDN w:val="0"/>
        <w:adjustRightInd w:val="0"/>
        <w:ind w:left="640" w:hanging="640"/>
        <w:rPr>
          <w:rFonts w:ascii="Calibri" w:hAnsi="Calibri" w:cs="Calibri"/>
          <w:noProof/>
        </w:rPr>
      </w:pPr>
      <w:r w:rsidRPr="00951F21">
        <w:rPr>
          <w:rFonts w:ascii="Calibri" w:hAnsi="Calibri" w:cs="Calibri"/>
          <w:noProof/>
        </w:rPr>
        <w:t>[20]</w:t>
      </w:r>
      <w:r w:rsidRPr="00951F21">
        <w:rPr>
          <w:rFonts w:ascii="Calibri" w:hAnsi="Calibri" w:cs="Calibri"/>
          <w:noProof/>
        </w:rPr>
        <w:tab/>
        <w:t>Klumpp F. Comparison of pumped hydro, hydrogen storage and compressed air energy storage for integrating high shares of renewable energies—potential, cost-comparison and ranking. J Energy Storage 2016;8:119–28.</w:t>
      </w:r>
    </w:p>
    <w:p w14:paraId="7B197E21" w14:textId="77777777" w:rsidR="00951F21" w:rsidRPr="00951F21" w:rsidRDefault="00951F21" w:rsidP="00951F21">
      <w:pPr>
        <w:widowControl w:val="0"/>
        <w:autoSpaceDE w:val="0"/>
        <w:autoSpaceDN w:val="0"/>
        <w:adjustRightInd w:val="0"/>
        <w:ind w:left="640" w:hanging="640"/>
        <w:rPr>
          <w:rFonts w:ascii="Calibri" w:hAnsi="Calibri" w:cs="Calibri"/>
          <w:noProof/>
        </w:rPr>
      </w:pPr>
      <w:r w:rsidRPr="00951F21">
        <w:rPr>
          <w:rFonts w:ascii="Calibri" w:hAnsi="Calibri" w:cs="Calibri"/>
          <w:noProof/>
        </w:rPr>
        <w:t>[21]</w:t>
      </w:r>
      <w:r w:rsidRPr="00951F21">
        <w:rPr>
          <w:rFonts w:ascii="Calibri" w:hAnsi="Calibri" w:cs="Calibri"/>
          <w:noProof/>
        </w:rPr>
        <w:tab/>
        <w:t>Krishan O, Suhag S. An updated review of energy storage systems: Classification and applications in distributed generation power systems incorporating renewable energy resources. Int J Energy Res 2019;43:6171–210.</w:t>
      </w:r>
    </w:p>
    <w:p w14:paraId="1C08AF20" w14:textId="77777777" w:rsidR="00951F21" w:rsidRPr="00951F21" w:rsidRDefault="00951F21" w:rsidP="00951F21">
      <w:pPr>
        <w:widowControl w:val="0"/>
        <w:autoSpaceDE w:val="0"/>
        <w:autoSpaceDN w:val="0"/>
        <w:adjustRightInd w:val="0"/>
        <w:ind w:left="640" w:hanging="640"/>
        <w:rPr>
          <w:rFonts w:ascii="Calibri" w:hAnsi="Calibri" w:cs="Calibri"/>
          <w:noProof/>
        </w:rPr>
      </w:pPr>
      <w:r w:rsidRPr="00951F21">
        <w:rPr>
          <w:rFonts w:ascii="Calibri" w:hAnsi="Calibri" w:cs="Calibri"/>
          <w:noProof/>
        </w:rPr>
        <w:t>[22]</w:t>
      </w:r>
      <w:r w:rsidRPr="00951F21">
        <w:rPr>
          <w:rFonts w:ascii="Calibri" w:hAnsi="Calibri" w:cs="Calibri"/>
          <w:noProof/>
        </w:rPr>
        <w:tab/>
        <w:t>Jülch V. Comparison of electricity storage options using levelized cost of storage (LCOS) method. Appl Energy 2016;183:1594–606.</w:t>
      </w:r>
    </w:p>
    <w:p w14:paraId="14333146" w14:textId="77777777" w:rsidR="00951F21" w:rsidRPr="00951F21" w:rsidRDefault="00951F21" w:rsidP="00951F21">
      <w:pPr>
        <w:widowControl w:val="0"/>
        <w:autoSpaceDE w:val="0"/>
        <w:autoSpaceDN w:val="0"/>
        <w:adjustRightInd w:val="0"/>
        <w:ind w:left="640" w:hanging="640"/>
        <w:rPr>
          <w:rFonts w:ascii="Calibri" w:hAnsi="Calibri" w:cs="Calibri"/>
          <w:noProof/>
        </w:rPr>
      </w:pPr>
      <w:r w:rsidRPr="00951F21">
        <w:rPr>
          <w:rFonts w:ascii="Calibri" w:hAnsi="Calibri" w:cs="Calibri"/>
          <w:noProof/>
        </w:rPr>
        <w:t>[23]</w:t>
      </w:r>
      <w:r w:rsidRPr="00951F21">
        <w:rPr>
          <w:rFonts w:ascii="Calibri" w:hAnsi="Calibri" w:cs="Calibri"/>
          <w:noProof/>
        </w:rPr>
        <w:tab/>
        <w:t>Hunt JD, Zakeri B, Lopes R, Barbosa PSF, Nascimento A, de Castro NJ, et al. Existing and new arrangements of pumped-hydro storage plants. Renew Sustain Energy Rev 2020;129:109914.</w:t>
      </w:r>
    </w:p>
    <w:p w14:paraId="0AF60B52" w14:textId="77777777" w:rsidR="00951F21" w:rsidRPr="00951F21" w:rsidRDefault="00951F21" w:rsidP="00951F21">
      <w:pPr>
        <w:widowControl w:val="0"/>
        <w:autoSpaceDE w:val="0"/>
        <w:autoSpaceDN w:val="0"/>
        <w:adjustRightInd w:val="0"/>
        <w:ind w:left="640" w:hanging="640"/>
        <w:rPr>
          <w:rFonts w:ascii="Calibri" w:hAnsi="Calibri" w:cs="Calibri"/>
          <w:noProof/>
        </w:rPr>
      </w:pPr>
      <w:r w:rsidRPr="00951F21">
        <w:rPr>
          <w:rFonts w:ascii="Calibri" w:hAnsi="Calibri" w:cs="Calibri"/>
          <w:noProof/>
        </w:rPr>
        <w:t>[24]</w:t>
      </w:r>
      <w:r w:rsidRPr="00951F21">
        <w:rPr>
          <w:rFonts w:ascii="Calibri" w:hAnsi="Calibri" w:cs="Calibri"/>
          <w:noProof/>
        </w:rPr>
        <w:tab/>
        <w:t>Argyrou MC, Christodoulides P, Kalogirou SA. Energy storage for electricity generation and related processes: Technologies appraisal and grid scale applications. Renew Sustain Energy Rev 2018;94:804–21.</w:t>
      </w:r>
    </w:p>
    <w:p w14:paraId="1C1D07CE" w14:textId="77777777" w:rsidR="00951F21" w:rsidRPr="00951F21" w:rsidRDefault="00951F21" w:rsidP="00951F21">
      <w:pPr>
        <w:widowControl w:val="0"/>
        <w:autoSpaceDE w:val="0"/>
        <w:autoSpaceDN w:val="0"/>
        <w:adjustRightInd w:val="0"/>
        <w:ind w:left="640" w:hanging="640"/>
        <w:rPr>
          <w:rFonts w:ascii="Calibri" w:hAnsi="Calibri" w:cs="Calibri"/>
          <w:noProof/>
        </w:rPr>
      </w:pPr>
      <w:r w:rsidRPr="00951F21">
        <w:rPr>
          <w:rFonts w:ascii="Calibri" w:hAnsi="Calibri" w:cs="Calibri"/>
          <w:noProof/>
        </w:rPr>
        <w:t>[25]</w:t>
      </w:r>
      <w:r w:rsidRPr="00951F21">
        <w:rPr>
          <w:rFonts w:ascii="Calibri" w:hAnsi="Calibri" w:cs="Calibri"/>
          <w:noProof/>
        </w:rPr>
        <w:tab/>
        <w:t>Ralon P, Taylor M, Ilas A, Diaz-Bone H, Kairies K. Electricity storage and renewables: Costs and markets to 2030. Int Renew Energy Agency Abu Dhabi, UAE 2017.</w:t>
      </w:r>
    </w:p>
    <w:p w14:paraId="20C13A76" w14:textId="77777777" w:rsidR="00951F21" w:rsidRPr="00951F21" w:rsidRDefault="00951F21" w:rsidP="00951F21">
      <w:pPr>
        <w:widowControl w:val="0"/>
        <w:autoSpaceDE w:val="0"/>
        <w:autoSpaceDN w:val="0"/>
        <w:adjustRightInd w:val="0"/>
        <w:ind w:left="640" w:hanging="640"/>
        <w:rPr>
          <w:rFonts w:ascii="Calibri" w:hAnsi="Calibri" w:cs="Calibri"/>
          <w:noProof/>
        </w:rPr>
      </w:pPr>
      <w:r w:rsidRPr="00951F21">
        <w:rPr>
          <w:rFonts w:ascii="Calibri" w:hAnsi="Calibri" w:cs="Calibri"/>
          <w:noProof/>
        </w:rPr>
        <w:t>[26]</w:t>
      </w:r>
      <w:r w:rsidRPr="00951F21">
        <w:rPr>
          <w:rFonts w:ascii="Calibri" w:hAnsi="Calibri" w:cs="Calibri"/>
          <w:noProof/>
        </w:rPr>
        <w:tab/>
        <w:t>Slocum AH, Fennell GE, Dundar G, Hodder BG, Meredith JDC, Sager MA. Ocean renewable energy storage (ORES) system: Analysis of an undersea energy storage concept. Proc IEEE 2013;101:906–24.</w:t>
      </w:r>
    </w:p>
    <w:p w14:paraId="2FEC856E" w14:textId="77777777" w:rsidR="00951F21" w:rsidRPr="00951F21" w:rsidRDefault="00951F21" w:rsidP="00951F21">
      <w:pPr>
        <w:widowControl w:val="0"/>
        <w:autoSpaceDE w:val="0"/>
        <w:autoSpaceDN w:val="0"/>
        <w:adjustRightInd w:val="0"/>
        <w:ind w:left="640" w:hanging="640"/>
        <w:rPr>
          <w:rFonts w:ascii="Calibri" w:hAnsi="Calibri" w:cs="Calibri"/>
          <w:noProof/>
        </w:rPr>
      </w:pPr>
      <w:r w:rsidRPr="00951F21">
        <w:rPr>
          <w:rFonts w:ascii="Calibri" w:hAnsi="Calibri" w:cs="Calibri"/>
          <w:noProof/>
        </w:rPr>
        <w:t>[27]</w:t>
      </w:r>
      <w:r w:rsidRPr="00951F21">
        <w:rPr>
          <w:rFonts w:ascii="Calibri" w:hAnsi="Calibri" w:cs="Calibri"/>
          <w:noProof/>
        </w:rPr>
        <w:tab/>
        <w:t>Puchta M, Bard J, Dick C, Hau D, Krautkremer B, Thalemann F, et al. Development and testing of a novel offshore pumped storage concept for storing energy at sea− Stensea. J Energy Storage 2017;14:271–5.</w:t>
      </w:r>
    </w:p>
    <w:p w14:paraId="1FC78828" w14:textId="77777777" w:rsidR="00951F21" w:rsidRPr="00951F21" w:rsidRDefault="00951F21" w:rsidP="00951F21">
      <w:pPr>
        <w:widowControl w:val="0"/>
        <w:autoSpaceDE w:val="0"/>
        <w:autoSpaceDN w:val="0"/>
        <w:adjustRightInd w:val="0"/>
        <w:ind w:left="640" w:hanging="640"/>
        <w:rPr>
          <w:rFonts w:ascii="Calibri" w:hAnsi="Calibri" w:cs="Calibri"/>
          <w:noProof/>
        </w:rPr>
      </w:pPr>
      <w:r w:rsidRPr="00951F21">
        <w:rPr>
          <w:rFonts w:ascii="Calibri" w:hAnsi="Calibri" w:cs="Calibri"/>
          <w:noProof/>
        </w:rPr>
        <w:t>[28]</w:t>
      </w:r>
      <w:r w:rsidRPr="00951F21">
        <w:rPr>
          <w:rFonts w:ascii="Calibri" w:hAnsi="Calibri" w:cs="Calibri"/>
          <w:noProof/>
        </w:rPr>
        <w:tab/>
        <w:t>Hahn H, Hau D, Dick C, Puchta M. Techno-economic assessment of a subsea energy storage technology for power balancing services. Energy 2017;133:121–7.</w:t>
      </w:r>
    </w:p>
    <w:p w14:paraId="44BF2D0A" w14:textId="77777777" w:rsidR="00951F21" w:rsidRPr="00951F21" w:rsidRDefault="00951F21" w:rsidP="00951F21">
      <w:pPr>
        <w:widowControl w:val="0"/>
        <w:autoSpaceDE w:val="0"/>
        <w:autoSpaceDN w:val="0"/>
        <w:adjustRightInd w:val="0"/>
        <w:ind w:left="640" w:hanging="640"/>
        <w:rPr>
          <w:rFonts w:ascii="Calibri" w:hAnsi="Calibri" w:cs="Calibri"/>
          <w:noProof/>
        </w:rPr>
      </w:pPr>
      <w:r w:rsidRPr="00951F21">
        <w:rPr>
          <w:rFonts w:ascii="Calibri" w:hAnsi="Calibri" w:cs="Calibri"/>
          <w:noProof/>
        </w:rPr>
        <w:t>[29]</w:t>
      </w:r>
      <w:r w:rsidRPr="00951F21">
        <w:rPr>
          <w:rFonts w:ascii="Calibri" w:hAnsi="Calibri" w:cs="Calibri"/>
          <w:noProof/>
        </w:rPr>
        <w:tab/>
        <w:t>Hadjerioua B, Eldredge T, Medina H, DeNeale S. Hydrodynamic and structural response modeling of a prototype floating membrane reservoir system for pumped storage hydropower. J Hydraul Eng 2019;145:4019032.</w:t>
      </w:r>
    </w:p>
    <w:p w14:paraId="752FAF8C" w14:textId="77777777" w:rsidR="00951F21" w:rsidRPr="00951F21" w:rsidRDefault="00951F21" w:rsidP="00951F21">
      <w:pPr>
        <w:widowControl w:val="0"/>
        <w:autoSpaceDE w:val="0"/>
        <w:autoSpaceDN w:val="0"/>
        <w:adjustRightInd w:val="0"/>
        <w:ind w:left="640" w:hanging="640"/>
        <w:rPr>
          <w:rFonts w:ascii="Calibri" w:hAnsi="Calibri" w:cs="Calibri"/>
          <w:noProof/>
        </w:rPr>
      </w:pPr>
      <w:r w:rsidRPr="00951F21">
        <w:rPr>
          <w:rFonts w:ascii="Calibri" w:hAnsi="Calibri" w:cs="Calibri"/>
          <w:noProof/>
        </w:rPr>
        <w:t>[30]</w:t>
      </w:r>
      <w:r w:rsidRPr="00951F21">
        <w:rPr>
          <w:rFonts w:ascii="Calibri" w:hAnsi="Calibri" w:cs="Calibri"/>
          <w:noProof/>
        </w:rPr>
        <w:tab/>
        <w:t>Witt A, Hadjerioua B, Uría-Martínez R, Bishop Jr NA. Evaluation of the feasibility and viability of modular pumped storage hydro (m-PSH) in the United States. ORNL/TM-2015/559, Oak Ridge Natl Lab Oak Ridge, Tennessee 2015.</w:t>
      </w:r>
    </w:p>
    <w:p w14:paraId="416E82AC" w14:textId="77777777" w:rsidR="00951F21" w:rsidRPr="00951F21" w:rsidRDefault="00951F21" w:rsidP="00951F21">
      <w:pPr>
        <w:widowControl w:val="0"/>
        <w:autoSpaceDE w:val="0"/>
        <w:autoSpaceDN w:val="0"/>
        <w:adjustRightInd w:val="0"/>
        <w:ind w:left="640" w:hanging="640"/>
        <w:rPr>
          <w:rFonts w:ascii="Calibri" w:hAnsi="Calibri" w:cs="Calibri"/>
          <w:noProof/>
        </w:rPr>
      </w:pPr>
      <w:r w:rsidRPr="00951F21">
        <w:rPr>
          <w:rFonts w:ascii="Calibri" w:hAnsi="Calibri" w:cs="Calibri"/>
          <w:noProof/>
        </w:rPr>
        <w:t>[31]</w:t>
      </w:r>
      <w:r w:rsidRPr="00951F21">
        <w:rPr>
          <w:rFonts w:ascii="Calibri" w:hAnsi="Calibri" w:cs="Calibri"/>
          <w:noProof/>
        </w:rPr>
        <w:tab/>
        <w:t>Madlener R, Specht JM. An Exploratory Economic Analysis of Underground Pumped-Storage Hydro Power Plants in Abandoned Deep Coal Mines. Energies 2020;13:5634.</w:t>
      </w:r>
    </w:p>
    <w:p w14:paraId="4797E137" w14:textId="77777777" w:rsidR="00951F21" w:rsidRPr="00951F21" w:rsidRDefault="00951F21" w:rsidP="00951F21">
      <w:pPr>
        <w:widowControl w:val="0"/>
        <w:autoSpaceDE w:val="0"/>
        <w:autoSpaceDN w:val="0"/>
        <w:adjustRightInd w:val="0"/>
        <w:ind w:left="640" w:hanging="640"/>
        <w:rPr>
          <w:rFonts w:ascii="Calibri" w:hAnsi="Calibri" w:cs="Calibri"/>
          <w:noProof/>
        </w:rPr>
      </w:pPr>
      <w:r w:rsidRPr="00951F21">
        <w:rPr>
          <w:rFonts w:ascii="Calibri" w:hAnsi="Calibri" w:cs="Calibri"/>
          <w:noProof/>
        </w:rPr>
        <w:t>[32]</w:t>
      </w:r>
      <w:r w:rsidRPr="00951F21">
        <w:rPr>
          <w:rFonts w:ascii="Calibri" w:hAnsi="Calibri" w:cs="Calibri"/>
          <w:noProof/>
        </w:rPr>
        <w:tab/>
        <w:t>Menéndez J, Fernández-Oro JM, Galdo M, Loredo J. Efficiency analysis of underground pumped storage hydropower plants. J Energy Storage 2020;28:101234.</w:t>
      </w:r>
    </w:p>
    <w:p w14:paraId="28A7E7EE" w14:textId="77777777" w:rsidR="00951F21" w:rsidRPr="00951F21" w:rsidRDefault="00951F21" w:rsidP="00951F21">
      <w:pPr>
        <w:widowControl w:val="0"/>
        <w:autoSpaceDE w:val="0"/>
        <w:autoSpaceDN w:val="0"/>
        <w:adjustRightInd w:val="0"/>
        <w:ind w:left="640" w:hanging="640"/>
        <w:rPr>
          <w:rFonts w:ascii="Calibri" w:hAnsi="Calibri" w:cs="Calibri"/>
          <w:noProof/>
        </w:rPr>
      </w:pPr>
      <w:r w:rsidRPr="00951F21">
        <w:rPr>
          <w:rFonts w:ascii="Calibri" w:hAnsi="Calibri" w:cs="Calibri"/>
          <w:noProof/>
        </w:rPr>
        <w:t>[33]</w:t>
      </w:r>
      <w:r w:rsidRPr="00951F21">
        <w:rPr>
          <w:rFonts w:ascii="Calibri" w:hAnsi="Calibri" w:cs="Calibri"/>
          <w:noProof/>
        </w:rPr>
        <w:tab/>
        <w:t>Pujades E, Orban P, Bodeux S, Archambeau P, Erpicum S, Dassargues A. Underground pumped storage hydropower plants using open pit mines: How do groundwater exchanges influence the efficiency? Appl Energy 2017;190:135–46.</w:t>
      </w:r>
    </w:p>
    <w:p w14:paraId="4C794CFB" w14:textId="77777777" w:rsidR="00951F21" w:rsidRPr="00951F21" w:rsidRDefault="00951F21" w:rsidP="00951F21">
      <w:pPr>
        <w:widowControl w:val="0"/>
        <w:autoSpaceDE w:val="0"/>
        <w:autoSpaceDN w:val="0"/>
        <w:adjustRightInd w:val="0"/>
        <w:ind w:left="640" w:hanging="640"/>
        <w:rPr>
          <w:rFonts w:ascii="Calibri" w:hAnsi="Calibri" w:cs="Calibri"/>
          <w:noProof/>
        </w:rPr>
      </w:pPr>
      <w:r w:rsidRPr="00951F21">
        <w:rPr>
          <w:rFonts w:ascii="Calibri" w:hAnsi="Calibri" w:cs="Calibri"/>
          <w:noProof/>
        </w:rPr>
        <w:t>[34]</w:t>
      </w:r>
      <w:r w:rsidRPr="00951F21">
        <w:rPr>
          <w:rFonts w:ascii="Calibri" w:hAnsi="Calibri" w:cs="Calibri"/>
          <w:noProof/>
        </w:rPr>
        <w:tab/>
        <w:t>Quidnet Energy. Quidnet Energy - About Us 2020.</w:t>
      </w:r>
    </w:p>
    <w:p w14:paraId="648B29E0" w14:textId="77777777" w:rsidR="00951F21" w:rsidRPr="00951F21" w:rsidRDefault="00951F21" w:rsidP="00951F21">
      <w:pPr>
        <w:widowControl w:val="0"/>
        <w:autoSpaceDE w:val="0"/>
        <w:autoSpaceDN w:val="0"/>
        <w:adjustRightInd w:val="0"/>
        <w:ind w:left="640" w:hanging="640"/>
        <w:rPr>
          <w:rFonts w:ascii="Calibri" w:hAnsi="Calibri" w:cs="Calibri"/>
          <w:noProof/>
        </w:rPr>
      </w:pPr>
      <w:r w:rsidRPr="00951F21">
        <w:rPr>
          <w:rFonts w:ascii="Calibri" w:hAnsi="Calibri" w:cs="Calibri"/>
          <w:noProof/>
        </w:rPr>
        <w:t>[35]</w:t>
      </w:r>
      <w:r w:rsidRPr="00951F21">
        <w:rPr>
          <w:rFonts w:ascii="Calibri" w:hAnsi="Calibri" w:cs="Calibri"/>
          <w:noProof/>
        </w:rPr>
        <w:tab/>
        <w:t>Wang H, Wang L, Wang X, Yao E. A novel pumped hydro combined with compressed air energy storage system. Energies 2013;6:1554–67.</w:t>
      </w:r>
    </w:p>
    <w:p w14:paraId="49D25768" w14:textId="77777777" w:rsidR="00951F21" w:rsidRPr="00951F21" w:rsidRDefault="00951F21" w:rsidP="00951F21">
      <w:pPr>
        <w:widowControl w:val="0"/>
        <w:autoSpaceDE w:val="0"/>
        <w:autoSpaceDN w:val="0"/>
        <w:adjustRightInd w:val="0"/>
        <w:ind w:left="640" w:hanging="640"/>
        <w:rPr>
          <w:rFonts w:ascii="Calibri" w:hAnsi="Calibri" w:cs="Calibri"/>
          <w:noProof/>
        </w:rPr>
      </w:pPr>
      <w:r w:rsidRPr="00951F21">
        <w:rPr>
          <w:rFonts w:ascii="Calibri" w:hAnsi="Calibri" w:cs="Calibri"/>
          <w:noProof/>
        </w:rPr>
        <w:t>[36]</w:t>
      </w:r>
      <w:r w:rsidRPr="00951F21">
        <w:rPr>
          <w:rFonts w:ascii="Calibri" w:hAnsi="Calibri" w:cs="Calibri"/>
          <w:noProof/>
        </w:rPr>
        <w:tab/>
        <w:t>Odukomaiya A, Abu-Heiba A, Graham S, Momen AM. Experimental and analytical evaluation of a hydro-pneumatic compressed-air Ground-Level Integrated Diverse Energy Storage (GLIDES) system. Appl Energy 2018;221:75–85.</w:t>
      </w:r>
    </w:p>
    <w:p w14:paraId="2570133D" w14:textId="77777777" w:rsidR="00951F21" w:rsidRPr="00951F21" w:rsidRDefault="00951F21" w:rsidP="00951F21">
      <w:pPr>
        <w:widowControl w:val="0"/>
        <w:autoSpaceDE w:val="0"/>
        <w:autoSpaceDN w:val="0"/>
        <w:adjustRightInd w:val="0"/>
        <w:ind w:left="640" w:hanging="640"/>
        <w:rPr>
          <w:rFonts w:ascii="Calibri" w:hAnsi="Calibri" w:cs="Calibri"/>
          <w:noProof/>
        </w:rPr>
      </w:pPr>
      <w:r w:rsidRPr="00951F21">
        <w:rPr>
          <w:rFonts w:ascii="Calibri" w:hAnsi="Calibri" w:cs="Calibri"/>
          <w:noProof/>
        </w:rPr>
        <w:lastRenderedPageBreak/>
        <w:t>[37]</w:t>
      </w:r>
      <w:r w:rsidRPr="00951F21">
        <w:rPr>
          <w:rFonts w:ascii="Calibri" w:hAnsi="Calibri" w:cs="Calibri"/>
          <w:noProof/>
        </w:rPr>
        <w:tab/>
        <w:t>Kassaee S, Abu-Heiba A, Ally MR, Mench MM, Liu X, Odukomaiya A, et al. PART 1-techno-economic analysis of a grid scale Ground-Level Integrated Diverse Energy Storage (GLIDES) technology. J Energy Storage 2019;25:100792.</w:t>
      </w:r>
    </w:p>
    <w:p w14:paraId="579ED88F" w14:textId="77777777" w:rsidR="00951F21" w:rsidRPr="00951F21" w:rsidRDefault="00951F21" w:rsidP="00951F21">
      <w:pPr>
        <w:widowControl w:val="0"/>
        <w:autoSpaceDE w:val="0"/>
        <w:autoSpaceDN w:val="0"/>
        <w:adjustRightInd w:val="0"/>
        <w:ind w:left="640" w:hanging="640"/>
        <w:rPr>
          <w:rFonts w:ascii="Calibri" w:hAnsi="Calibri" w:cs="Calibri"/>
          <w:noProof/>
        </w:rPr>
      </w:pPr>
      <w:r w:rsidRPr="00951F21">
        <w:rPr>
          <w:rFonts w:ascii="Calibri" w:hAnsi="Calibri" w:cs="Calibri"/>
          <w:noProof/>
        </w:rPr>
        <w:t>[38]</w:t>
      </w:r>
      <w:r w:rsidRPr="00951F21">
        <w:rPr>
          <w:rFonts w:ascii="Calibri" w:hAnsi="Calibri" w:cs="Calibri"/>
          <w:noProof/>
        </w:rPr>
        <w:tab/>
        <w:t>Gravitricity. Fast, long-life energy storage - Gravity energy storage system | Gravitricity technology 2020. https://gravitricity.com/technology/ (accessed March 12, 2021).</w:t>
      </w:r>
    </w:p>
    <w:p w14:paraId="03E6D825" w14:textId="77777777" w:rsidR="00951F21" w:rsidRPr="00951F21" w:rsidRDefault="00951F21" w:rsidP="00951F21">
      <w:pPr>
        <w:widowControl w:val="0"/>
        <w:autoSpaceDE w:val="0"/>
        <w:autoSpaceDN w:val="0"/>
        <w:adjustRightInd w:val="0"/>
        <w:ind w:left="640" w:hanging="640"/>
        <w:rPr>
          <w:rFonts w:ascii="Calibri" w:hAnsi="Calibri" w:cs="Calibri"/>
          <w:noProof/>
        </w:rPr>
      </w:pPr>
      <w:r w:rsidRPr="00951F21">
        <w:rPr>
          <w:rFonts w:ascii="Calibri" w:hAnsi="Calibri" w:cs="Calibri"/>
          <w:noProof/>
        </w:rPr>
        <w:t>[39]</w:t>
      </w:r>
      <w:r w:rsidRPr="00951F21">
        <w:rPr>
          <w:rFonts w:ascii="Calibri" w:hAnsi="Calibri" w:cs="Calibri"/>
          <w:noProof/>
        </w:rPr>
        <w:tab/>
        <w:t>Gravity Power Inc. Technology - Gravity Power Energy Storage. Off Website 2017. http://www.gravitypower.net/technology-gravity-power-energy-storage/ (accessed March 12, 2021).</w:t>
      </w:r>
    </w:p>
    <w:p w14:paraId="49FEB006" w14:textId="77777777" w:rsidR="00951F21" w:rsidRPr="00951F21" w:rsidRDefault="00951F21" w:rsidP="00951F21">
      <w:pPr>
        <w:widowControl w:val="0"/>
        <w:autoSpaceDE w:val="0"/>
        <w:autoSpaceDN w:val="0"/>
        <w:adjustRightInd w:val="0"/>
        <w:ind w:left="640" w:hanging="640"/>
        <w:rPr>
          <w:rFonts w:ascii="Calibri" w:hAnsi="Calibri" w:cs="Calibri"/>
          <w:noProof/>
        </w:rPr>
      </w:pPr>
      <w:r w:rsidRPr="00951F21">
        <w:rPr>
          <w:rFonts w:ascii="Calibri" w:hAnsi="Calibri" w:cs="Calibri"/>
          <w:noProof/>
        </w:rPr>
        <w:t>[40]</w:t>
      </w:r>
      <w:r w:rsidRPr="00951F21">
        <w:rPr>
          <w:rFonts w:ascii="Calibri" w:hAnsi="Calibri" w:cs="Calibri"/>
          <w:noProof/>
        </w:rPr>
        <w:tab/>
        <w:t>Fyke A. The fall and rise of gravity storage technologies. Joule 2019;3:625–30.</w:t>
      </w:r>
    </w:p>
    <w:p w14:paraId="4AB3B2F1" w14:textId="77777777" w:rsidR="00951F21" w:rsidRPr="00951F21" w:rsidRDefault="00951F21" w:rsidP="00951F21">
      <w:pPr>
        <w:widowControl w:val="0"/>
        <w:autoSpaceDE w:val="0"/>
        <w:autoSpaceDN w:val="0"/>
        <w:adjustRightInd w:val="0"/>
        <w:ind w:left="640" w:hanging="640"/>
        <w:rPr>
          <w:rFonts w:ascii="Calibri" w:hAnsi="Calibri" w:cs="Calibri"/>
          <w:noProof/>
        </w:rPr>
      </w:pPr>
      <w:r w:rsidRPr="00951F21">
        <w:rPr>
          <w:rFonts w:ascii="Calibri" w:hAnsi="Calibri" w:cs="Calibri"/>
          <w:noProof/>
        </w:rPr>
        <w:t>[41]</w:t>
      </w:r>
      <w:r w:rsidRPr="00951F21">
        <w:rPr>
          <w:rFonts w:ascii="Calibri" w:hAnsi="Calibri" w:cs="Calibri"/>
          <w:noProof/>
        </w:rPr>
        <w:tab/>
        <w:t>Energozapas. News-Energozapas 2017. http://energozapas.com/#decision (accessed March 16, 2021).</w:t>
      </w:r>
    </w:p>
    <w:p w14:paraId="6AE49C71" w14:textId="77777777" w:rsidR="00951F21" w:rsidRPr="00951F21" w:rsidRDefault="00951F21" w:rsidP="00951F21">
      <w:pPr>
        <w:widowControl w:val="0"/>
        <w:autoSpaceDE w:val="0"/>
        <w:autoSpaceDN w:val="0"/>
        <w:adjustRightInd w:val="0"/>
        <w:ind w:left="640" w:hanging="640"/>
        <w:rPr>
          <w:rFonts w:ascii="Calibri" w:hAnsi="Calibri" w:cs="Calibri"/>
          <w:noProof/>
        </w:rPr>
      </w:pPr>
      <w:r w:rsidRPr="00951F21">
        <w:rPr>
          <w:rFonts w:ascii="Calibri" w:hAnsi="Calibri" w:cs="Calibri"/>
          <w:noProof/>
        </w:rPr>
        <w:t>[42]</w:t>
      </w:r>
      <w:r w:rsidRPr="00951F21">
        <w:rPr>
          <w:rFonts w:ascii="Calibri" w:hAnsi="Calibri" w:cs="Calibri"/>
          <w:noProof/>
        </w:rPr>
        <w:tab/>
        <w:t>Cava F, Kelly J, Peitzke W, Brown M, Sullivan S. Advanced rail energy storage: green energy storage for green energy. Storing Energy, Elsevier; 2016, p. 69–86.</w:t>
      </w:r>
    </w:p>
    <w:p w14:paraId="5F529389" w14:textId="77777777" w:rsidR="00951F21" w:rsidRPr="00951F21" w:rsidRDefault="00951F21" w:rsidP="00951F21">
      <w:pPr>
        <w:widowControl w:val="0"/>
        <w:autoSpaceDE w:val="0"/>
        <w:autoSpaceDN w:val="0"/>
        <w:adjustRightInd w:val="0"/>
        <w:ind w:left="640" w:hanging="640"/>
        <w:rPr>
          <w:rFonts w:ascii="Calibri" w:hAnsi="Calibri" w:cs="Calibri"/>
          <w:noProof/>
        </w:rPr>
      </w:pPr>
      <w:r w:rsidRPr="00951F21">
        <w:rPr>
          <w:rFonts w:ascii="Calibri" w:hAnsi="Calibri" w:cs="Calibri"/>
          <w:noProof/>
        </w:rPr>
        <w:t>[43]</w:t>
      </w:r>
      <w:r w:rsidRPr="00951F21">
        <w:rPr>
          <w:rFonts w:ascii="Calibri" w:hAnsi="Calibri" w:cs="Calibri"/>
          <w:noProof/>
        </w:rPr>
        <w:tab/>
        <w:t>Moore SK. The Ups and Downs of Gravity Energy Storage: Startups are pioneering a radical new alternative to batteries for grid storage. IEEE Spectr 2020;58:38–9.</w:t>
      </w:r>
    </w:p>
    <w:p w14:paraId="7DF2CB9A" w14:textId="77777777" w:rsidR="00951F21" w:rsidRPr="00951F21" w:rsidRDefault="00951F21" w:rsidP="00951F21">
      <w:pPr>
        <w:widowControl w:val="0"/>
        <w:autoSpaceDE w:val="0"/>
        <w:autoSpaceDN w:val="0"/>
        <w:adjustRightInd w:val="0"/>
        <w:ind w:left="640" w:hanging="640"/>
        <w:rPr>
          <w:rFonts w:ascii="Calibri" w:hAnsi="Calibri" w:cs="Calibri"/>
          <w:noProof/>
        </w:rPr>
      </w:pPr>
      <w:r w:rsidRPr="00951F21">
        <w:rPr>
          <w:rFonts w:ascii="Calibri" w:hAnsi="Calibri" w:cs="Calibri"/>
          <w:noProof/>
        </w:rPr>
        <w:t>[44]</w:t>
      </w:r>
      <w:r w:rsidRPr="00951F21">
        <w:rPr>
          <w:rFonts w:ascii="Calibri" w:hAnsi="Calibri" w:cs="Calibri"/>
          <w:noProof/>
        </w:rPr>
        <w:tab/>
        <w:t>Berrada A, Loudiyi K, Zorkani I. Sizing and economic analysis of gravity storage. J Renew Sustain Energy 2016;8:24101.</w:t>
      </w:r>
    </w:p>
    <w:p w14:paraId="6679D52B" w14:textId="77777777" w:rsidR="00951F21" w:rsidRPr="00951F21" w:rsidRDefault="00951F21" w:rsidP="00951F21">
      <w:pPr>
        <w:widowControl w:val="0"/>
        <w:autoSpaceDE w:val="0"/>
        <w:autoSpaceDN w:val="0"/>
        <w:adjustRightInd w:val="0"/>
        <w:ind w:left="640" w:hanging="640"/>
        <w:rPr>
          <w:rFonts w:ascii="Calibri" w:hAnsi="Calibri" w:cs="Calibri"/>
          <w:noProof/>
        </w:rPr>
      </w:pPr>
      <w:r w:rsidRPr="00951F21">
        <w:rPr>
          <w:rFonts w:ascii="Calibri" w:hAnsi="Calibri" w:cs="Calibri"/>
          <w:noProof/>
        </w:rPr>
        <w:t>[45]</w:t>
      </w:r>
      <w:r w:rsidRPr="00951F21">
        <w:rPr>
          <w:rFonts w:ascii="Calibri" w:hAnsi="Calibri" w:cs="Calibri"/>
          <w:noProof/>
        </w:rPr>
        <w:tab/>
        <w:t>Schmidt O. Levelized Cost of Storage Gravity Storage. 2018.</w:t>
      </w:r>
    </w:p>
    <w:p w14:paraId="6AF3C722" w14:textId="77777777" w:rsidR="00951F21" w:rsidRPr="00951F21" w:rsidRDefault="00951F21" w:rsidP="00951F21">
      <w:pPr>
        <w:widowControl w:val="0"/>
        <w:autoSpaceDE w:val="0"/>
        <w:autoSpaceDN w:val="0"/>
        <w:adjustRightInd w:val="0"/>
        <w:ind w:left="640" w:hanging="640"/>
        <w:rPr>
          <w:rFonts w:ascii="Calibri" w:hAnsi="Calibri" w:cs="Calibri"/>
          <w:noProof/>
        </w:rPr>
      </w:pPr>
      <w:r w:rsidRPr="00951F21">
        <w:rPr>
          <w:rFonts w:ascii="Calibri" w:hAnsi="Calibri" w:cs="Calibri"/>
          <w:noProof/>
        </w:rPr>
        <w:t>[46]</w:t>
      </w:r>
      <w:r w:rsidRPr="00951F21">
        <w:rPr>
          <w:rFonts w:ascii="Calibri" w:hAnsi="Calibri" w:cs="Calibri"/>
          <w:noProof/>
        </w:rPr>
        <w:tab/>
        <w:t>LAZARD. levelized cost of storage analysis–version 6.0, Oct 2020. n.d.</w:t>
      </w:r>
    </w:p>
    <w:p w14:paraId="252B4E80" w14:textId="77777777" w:rsidR="00951F21" w:rsidRPr="00951F21" w:rsidRDefault="00951F21" w:rsidP="00951F21">
      <w:pPr>
        <w:widowControl w:val="0"/>
        <w:autoSpaceDE w:val="0"/>
        <w:autoSpaceDN w:val="0"/>
        <w:adjustRightInd w:val="0"/>
        <w:ind w:left="640" w:hanging="640"/>
        <w:rPr>
          <w:rFonts w:ascii="Calibri" w:hAnsi="Calibri" w:cs="Calibri"/>
          <w:noProof/>
        </w:rPr>
      </w:pPr>
      <w:r w:rsidRPr="00951F21">
        <w:rPr>
          <w:rFonts w:ascii="Calibri" w:hAnsi="Calibri" w:cs="Calibri"/>
          <w:noProof/>
        </w:rPr>
        <w:t>[47]</w:t>
      </w:r>
      <w:r w:rsidRPr="00951F21">
        <w:rPr>
          <w:rFonts w:ascii="Calibri" w:hAnsi="Calibri" w:cs="Calibri"/>
          <w:noProof/>
        </w:rPr>
        <w:tab/>
        <w:t>Berrada A, Loudiyi K, Zorkani I. System design and economic performance of gravity energy storage. J Clean Prod 2017;156:317–26.</w:t>
      </w:r>
    </w:p>
    <w:p w14:paraId="096F54C0" w14:textId="77777777" w:rsidR="00951F21" w:rsidRPr="00951F21" w:rsidRDefault="00951F21" w:rsidP="00951F21">
      <w:pPr>
        <w:widowControl w:val="0"/>
        <w:autoSpaceDE w:val="0"/>
        <w:autoSpaceDN w:val="0"/>
        <w:adjustRightInd w:val="0"/>
        <w:ind w:left="640" w:hanging="640"/>
        <w:rPr>
          <w:rFonts w:ascii="Calibri" w:hAnsi="Calibri" w:cs="Calibri"/>
          <w:noProof/>
        </w:rPr>
      </w:pPr>
      <w:r w:rsidRPr="00951F21">
        <w:rPr>
          <w:rFonts w:ascii="Calibri" w:hAnsi="Calibri" w:cs="Calibri"/>
          <w:noProof/>
        </w:rPr>
        <w:t>[48]</w:t>
      </w:r>
      <w:r w:rsidRPr="00951F21">
        <w:rPr>
          <w:rFonts w:ascii="Calibri" w:hAnsi="Calibri" w:cs="Calibri"/>
          <w:noProof/>
        </w:rPr>
        <w:tab/>
        <w:t>Rathi A. Stacking concrete blocks is a surprisingly efficient way to store energy. Quartz Media 2018.</w:t>
      </w:r>
    </w:p>
    <w:p w14:paraId="0F1311D6" w14:textId="77777777" w:rsidR="00951F21" w:rsidRPr="00951F21" w:rsidRDefault="00951F21" w:rsidP="00951F21">
      <w:pPr>
        <w:widowControl w:val="0"/>
        <w:autoSpaceDE w:val="0"/>
        <w:autoSpaceDN w:val="0"/>
        <w:adjustRightInd w:val="0"/>
        <w:ind w:left="640" w:hanging="640"/>
        <w:rPr>
          <w:rFonts w:ascii="Calibri" w:hAnsi="Calibri" w:cs="Calibri"/>
          <w:noProof/>
        </w:rPr>
      </w:pPr>
      <w:r w:rsidRPr="00951F21">
        <w:rPr>
          <w:rFonts w:ascii="Calibri" w:hAnsi="Calibri" w:cs="Calibri"/>
          <w:noProof/>
        </w:rPr>
        <w:t>[49]</w:t>
      </w:r>
      <w:r w:rsidRPr="00951F21">
        <w:rPr>
          <w:rFonts w:ascii="Calibri" w:hAnsi="Calibri" w:cs="Calibri"/>
          <w:noProof/>
        </w:rPr>
        <w:tab/>
        <w:t>Venkataramani G, Parankusam P, Ramalingam V, Wang J. A review on compressed air energy storage–A pathway for smart grid and polygeneration. Renew Sustain Energy Rev 2016;62:895–907.</w:t>
      </w:r>
    </w:p>
    <w:p w14:paraId="699FE82D" w14:textId="77777777" w:rsidR="00951F21" w:rsidRPr="00951F21" w:rsidRDefault="00951F21" w:rsidP="00951F21">
      <w:pPr>
        <w:widowControl w:val="0"/>
        <w:autoSpaceDE w:val="0"/>
        <w:autoSpaceDN w:val="0"/>
        <w:adjustRightInd w:val="0"/>
        <w:ind w:left="640" w:hanging="640"/>
        <w:rPr>
          <w:rFonts w:ascii="Calibri" w:hAnsi="Calibri" w:cs="Calibri"/>
          <w:noProof/>
        </w:rPr>
      </w:pPr>
      <w:r w:rsidRPr="00951F21">
        <w:rPr>
          <w:rFonts w:ascii="Calibri" w:hAnsi="Calibri" w:cs="Calibri"/>
          <w:noProof/>
        </w:rPr>
        <w:t>[50]</w:t>
      </w:r>
      <w:r w:rsidRPr="00951F21">
        <w:rPr>
          <w:rFonts w:ascii="Calibri" w:hAnsi="Calibri" w:cs="Calibri"/>
          <w:noProof/>
        </w:rPr>
        <w:tab/>
        <w:t>APEX CAES. Technology Overview | APEX CAES. Apex 2021. http://www.apexcaes.com/technology-overview.</w:t>
      </w:r>
    </w:p>
    <w:p w14:paraId="369AF159" w14:textId="77777777" w:rsidR="00951F21" w:rsidRPr="00951F21" w:rsidRDefault="00951F21" w:rsidP="00951F21">
      <w:pPr>
        <w:widowControl w:val="0"/>
        <w:autoSpaceDE w:val="0"/>
        <w:autoSpaceDN w:val="0"/>
        <w:adjustRightInd w:val="0"/>
        <w:ind w:left="640" w:hanging="640"/>
        <w:rPr>
          <w:rFonts w:ascii="Calibri" w:hAnsi="Calibri" w:cs="Calibri"/>
          <w:noProof/>
        </w:rPr>
      </w:pPr>
      <w:r w:rsidRPr="00951F21">
        <w:rPr>
          <w:rFonts w:ascii="Calibri" w:hAnsi="Calibri" w:cs="Calibri"/>
          <w:noProof/>
        </w:rPr>
        <w:t>[51]</w:t>
      </w:r>
      <w:r w:rsidRPr="00951F21">
        <w:rPr>
          <w:rFonts w:ascii="Calibri" w:hAnsi="Calibri" w:cs="Calibri"/>
          <w:noProof/>
        </w:rPr>
        <w:tab/>
        <w:t>Budt M, Wolf D, Span R, Yan J. A review on compressed air energy storage: Basic principles, past milestones and recent developments. Appl Energy 2016;170:250–68.</w:t>
      </w:r>
    </w:p>
    <w:p w14:paraId="7129A57E" w14:textId="77777777" w:rsidR="00951F21" w:rsidRPr="00951F21" w:rsidRDefault="00951F21" w:rsidP="00951F21">
      <w:pPr>
        <w:widowControl w:val="0"/>
        <w:autoSpaceDE w:val="0"/>
        <w:autoSpaceDN w:val="0"/>
        <w:adjustRightInd w:val="0"/>
        <w:ind w:left="640" w:hanging="640"/>
        <w:rPr>
          <w:rFonts w:ascii="Calibri" w:hAnsi="Calibri" w:cs="Calibri"/>
          <w:noProof/>
        </w:rPr>
      </w:pPr>
      <w:r w:rsidRPr="00951F21">
        <w:rPr>
          <w:rFonts w:ascii="Calibri" w:hAnsi="Calibri" w:cs="Calibri"/>
          <w:noProof/>
        </w:rPr>
        <w:t>[52]</w:t>
      </w:r>
      <w:r w:rsidRPr="00951F21">
        <w:rPr>
          <w:rFonts w:ascii="Calibri" w:hAnsi="Calibri" w:cs="Calibri"/>
          <w:noProof/>
        </w:rPr>
        <w:tab/>
        <w:t>Hydrostor Inc. Projects – Hydrostor. Hydrostor Inc 2021.</w:t>
      </w:r>
    </w:p>
    <w:p w14:paraId="65BEBB85" w14:textId="77777777" w:rsidR="00951F21" w:rsidRPr="00951F21" w:rsidRDefault="00951F21" w:rsidP="00951F21">
      <w:pPr>
        <w:widowControl w:val="0"/>
        <w:autoSpaceDE w:val="0"/>
        <w:autoSpaceDN w:val="0"/>
        <w:adjustRightInd w:val="0"/>
        <w:ind w:left="640" w:hanging="640"/>
        <w:rPr>
          <w:rFonts w:ascii="Calibri" w:hAnsi="Calibri" w:cs="Calibri"/>
          <w:noProof/>
        </w:rPr>
      </w:pPr>
      <w:r w:rsidRPr="00951F21">
        <w:rPr>
          <w:rFonts w:ascii="Calibri" w:hAnsi="Calibri" w:cs="Calibri"/>
          <w:noProof/>
        </w:rPr>
        <w:t>[53]</w:t>
      </w:r>
      <w:r w:rsidRPr="00951F21">
        <w:rPr>
          <w:rFonts w:ascii="Calibri" w:hAnsi="Calibri" w:cs="Calibri"/>
          <w:noProof/>
        </w:rPr>
        <w:tab/>
        <w:t>WILLUHN M. Compressed air storage to be more than just hot air in Israel. PV Mag 2021.</w:t>
      </w:r>
    </w:p>
    <w:p w14:paraId="612CDB1F" w14:textId="77777777" w:rsidR="00951F21" w:rsidRPr="00951F21" w:rsidRDefault="00951F21" w:rsidP="00951F21">
      <w:pPr>
        <w:widowControl w:val="0"/>
        <w:autoSpaceDE w:val="0"/>
        <w:autoSpaceDN w:val="0"/>
        <w:adjustRightInd w:val="0"/>
        <w:ind w:left="640" w:hanging="640"/>
        <w:rPr>
          <w:rFonts w:ascii="Calibri" w:hAnsi="Calibri" w:cs="Calibri"/>
          <w:noProof/>
        </w:rPr>
      </w:pPr>
      <w:r w:rsidRPr="00951F21">
        <w:rPr>
          <w:rFonts w:ascii="Calibri" w:hAnsi="Calibri" w:cs="Calibri"/>
          <w:noProof/>
        </w:rPr>
        <w:t>[54]</w:t>
      </w:r>
      <w:r w:rsidRPr="00951F21">
        <w:rPr>
          <w:rFonts w:ascii="Calibri" w:hAnsi="Calibri" w:cs="Calibri"/>
          <w:noProof/>
        </w:rPr>
        <w:tab/>
        <w:t>Highview Power. Plants | Highview Power. Highview Power 2021. https://highviewpower.com/plants/.</w:t>
      </w:r>
    </w:p>
    <w:p w14:paraId="10DF0D21" w14:textId="77777777" w:rsidR="00951F21" w:rsidRPr="00951F21" w:rsidRDefault="00951F21" w:rsidP="00951F21">
      <w:pPr>
        <w:widowControl w:val="0"/>
        <w:autoSpaceDE w:val="0"/>
        <w:autoSpaceDN w:val="0"/>
        <w:adjustRightInd w:val="0"/>
        <w:ind w:left="640" w:hanging="640"/>
        <w:rPr>
          <w:rFonts w:ascii="Calibri" w:hAnsi="Calibri" w:cs="Calibri"/>
          <w:noProof/>
        </w:rPr>
      </w:pPr>
      <w:r w:rsidRPr="00951F21">
        <w:rPr>
          <w:rFonts w:ascii="Calibri" w:hAnsi="Calibri" w:cs="Calibri"/>
          <w:noProof/>
        </w:rPr>
        <w:t>[55]</w:t>
      </w:r>
      <w:r w:rsidRPr="00951F21">
        <w:rPr>
          <w:rFonts w:ascii="Calibri" w:hAnsi="Calibri" w:cs="Calibri"/>
          <w:noProof/>
        </w:rPr>
        <w:tab/>
        <w:t>Wang J, Lu K, Ma L, Wang J, Dooner M, Miao S, et al. Overview of compressed air energy storage and technology development. Energies 2017;10:991.</w:t>
      </w:r>
    </w:p>
    <w:p w14:paraId="58076ECC" w14:textId="77777777" w:rsidR="00951F21" w:rsidRPr="00951F21" w:rsidRDefault="00951F21" w:rsidP="00951F21">
      <w:pPr>
        <w:widowControl w:val="0"/>
        <w:autoSpaceDE w:val="0"/>
        <w:autoSpaceDN w:val="0"/>
        <w:adjustRightInd w:val="0"/>
        <w:ind w:left="640" w:hanging="640"/>
        <w:rPr>
          <w:rFonts w:ascii="Calibri" w:hAnsi="Calibri" w:cs="Calibri"/>
          <w:noProof/>
        </w:rPr>
      </w:pPr>
      <w:r w:rsidRPr="00951F21">
        <w:rPr>
          <w:rFonts w:ascii="Calibri" w:hAnsi="Calibri" w:cs="Calibri"/>
          <w:noProof/>
        </w:rPr>
        <w:t>[56]</w:t>
      </w:r>
      <w:r w:rsidRPr="00951F21">
        <w:rPr>
          <w:rFonts w:ascii="Calibri" w:hAnsi="Calibri" w:cs="Calibri"/>
          <w:noProof/>
        </w:rPr>
        <w:tab/>
        <w:t>Aquino T, Zuelch C, Koss C. Energy storage technology assessment-prepared for public service company of new Mexico. HDR, Revis C Brentwood, TN, USA, Tech Rep 2017.</w:t>
      </w:r>
    </w:p>
    <w:p w14:paraId="303270B6" w14:textId="77777777" w:rsidR="00951F21" w:rsidRPr="00951F21" w:rsidRDefault="00951F21" w:rsidP="00951F21">
      <w:pPr>
        <w:widowControl w:val="0"/>
        <w:autoSpaceDE w:val="0"/>
        <w:autoSpaceDN w:val="0"/>
        <w:adjustRightInd w:val="0"/>
        <w:ind w:left="640" w:hanging="640"/>
        <w:rPr>
          <w:rFonts w:ascii="Calibri" w:hAnsi="Calibri" w:cs="Calibri"/>
          <w:noProof/>
        </w:rPr>
      </w:pPr>
      <w:r w:rsidRPr="00951F21">
        <w:rPr>
          <w:rFonts w:ascii="Calibri" w:hAnsi="Calibri" w:cs="Calibri"/>
          <w:noProof/>
        </w:rPr>
        <w:t>[57]</w:t>
      </w:r>
      <w:r w:rsidRPr="00951F21">
        <w:rPr>
          <w:rFonts w:ascii="Calibri" w:hAnsi="Calibri" w:cs="Calibri"/>
          <w:noProof/>
        </w:rPr>
        <w:tab/>
        <w:t>Sarbu I, Sebarchievici C. A comprehensive review of thermal energy storage. Sustainability 2018;10:191.</w:t>
      </w:r>
    </w:p>
    <w:p w14:paraId="1A1ABF7A" w14:textId="77777777" w:rsidR="00951F21" w:rsidRPr="00951F21" w:rsidRDefault="00951F21" w:rsidP="00951F21">
      <w:pPr>
        <w:widowControl w:val="0"/>
        <w:autoSpaceDE w:val="0"/>
        <w:autoSpaceDN w:val="0"/>
        <w:adjustRightInd w:val="0"/>
        <w:ind w:left="640" w:hanging="640"/>
        <w:rPr>
          <w:rFonts w:ascii="Calibri" w:hAnsi="Calibri" w:cs="Calibri"/>
          <w:noProof/>
        </w:rPr>
      </w:pPr>
      <w:r w:rsidRPr="00951F21">
        <w:rPr>
          <w:rFonts w:ascii="Calibri" w:hAnsi="Calibri" w:cs="Calibri"/>
          <w:noProof/>
        </w:rPr>
        <w:t>[58]</w:t>
      </w:r>
      <w:r w:rsidRPr="00951F21">
        <w:rPr>
          <w:rFonts w:ascii="Calibri" w:hAnsi="Calibri" w:cs="Calibri"/>
          <w:noProof/>
        </w:rPr>
        <w:tab/>
        <w:t>Huff G. DOE Global Energy Storage Database. Sandia National Lab.(SNL-NM), Albuquerque, NM (United States); 2020.</w:t>
      </w:r>
    </w:p>
    <w:p w14:paraId="0F305821" w14:textId="77777777" w:rsidR="00951F21" w:rsidRPr="00951F21" w:rsidRDefault="00951F21" w:rsidP="00951F21">
      <w:pPr>
        <w:widowControl w:val="0"/>
        <w:autoSpaceDE w:val="0"/>
        <w:autoSpaceDN w:val="0"/>
        <w:adjustRightInd w:val="0"/>
        <w:ind w:left="640" w:hanging="640"/>
        <w:rPr>
          <w:rFonts w:ascii="Calibri" w:hAnsi="Calibri" w:cs="Calibri"/>
          <w:noProof/>
        </w:rPr>
      </w:pPr>
      <w:r w:rsidRPr="00951F21">
        <w:rPr>
          <w:rFonts w:ascii="Calibri" w:hAnsi="Calibri" w:cs="Calibri"/>
          <w:noProof/>
        </w:rPr>
        <w:t>[59]</w:t>
      </w:r>
      <w:r w:rsidRPr="00951F21">
        <w:rPr>
          <w:rFonts w:ascii="Calibri" w:hAnsi="Calibri" w:cs="Calibri"/>
          <w:noProof/>
        </w:rPr>
        <w:tab/>
        <w:t xml:space="preserve">Smallbone A, Jülch V, Wardle R, Roskilly AP. Levelised Cost of Storage for Pumped Heat Energy Storage in comparison with other energy storage technologies. Energy Convers </w:t>
      </w:r>
      <w:r w:rsidRPr="00951F21">
        <w:rPr>
          <w:rFonts w:ascii="Calibri" w:hAnsi="Calibri" w:cs="Calibri"/>
          <w:noProof/>
        </w:rPr>
        <w:lastRenderedPageBreak/>
        <w:t>Manag 2017;152:221–8.</w:t>
      </w:r>
    </w:p>
    <w:p w14:paraId="4CB1B54A" w14:textId="77777777" w:rsidR="00951F21" w:rsidRPr="00951F21" w:rsidRDefault="00951F21" w:rsidP="00951F21">
      <w:pPr>
        <w:widowControl w:val="0"/>
        <w:autoSpaceDE w:val="0"/>
        <w:autoSpaceDN w:val="0"/>
        <w:adjustRightInd w:val="0"/>
        <w:ind w:left="640" w:hanging="640"/>
        <w:rPr>
          <w:rFonts w:ascii="Calibri" w:hAnsi="Calibri" w:cs="Calibri"/>
          <w:noProof/>
        </w:rPr>
      </w:pPr>
      <w:r w:rsidRPr="00951F21">
        <w:rPr>
          <w:rFonts w:ascii="Calibri" w:hAnsi="Calibri" w:cs="Calibri"/>
          <w:noProof/>
        </w:rPr>
        <w:t>[60]</w:t>
      </w:r>
      <w:r w:rsidRPr="00951F21">
        <w:rPr>
          <w:rFonts w:ascii="Calibri" w:hAnsi="Calibri" w:cs="Calibri"/>
          <w:noProof/>
        </w:rPr>
        <w:tab/>
        <w:t>European Associaton for Storage of Energy. Pumped heat electrical storage. Eur Assoc Storage Energy 2015. https://ease-storage.eu/wp-content/uploads/2016/07/EASE_TD_Mechanical_PHES.pdf (accessed March 10, 2021).</w:t>
      </w:r>
    </w:p>
    <w:p w14:paraId="5884C6C7" w14:textId="77777777" w:rsidR="00951F21" w:rsidRPr="00951F21" w:rsidRDefault="00951F21" w:rsidP="00951F21">
      <w:pPr>
        <w:widowControl w:val="0"/>
        <w:autoSpaceDE w:val="0"/>
        <w:autoSpaceDN w:val="0"/>
        <w:adjustRightInd w:val="0"/>
        <w:ind w:left="640" w:hanging="640"/>
        <w:rPr>
          <w:rFonts w:ascii="Calibri" w:hAnsi="Calibri" w:cs="Calibri"/>
          <w:noProof/>
        </w:rPr>
      </w:pPr>
      <w:r w:rsidRPr="00951F21">
        <w:rPr>
          <w:rFonts w:ascii="Calibri" w:hAnsi="Calibri" w:cs="Calibri"/>
          <w:noProof/>
        </w:rPr>
        <w:t>[61]</w:t>
      </w:r>
      <w:r w:rsidRPr="00951F21">
        <w:rPr>
          <w:rFonts w:ascii="Calibri" w:hAnsi="Calibri" w:cs="Calibri"/>
          <w:noProof/>
        </w:rPr>
        <w:tab/>
        <w:t>Huskinson B, Marshak MP, Suh C, Er S, Gerhardt MR, Galvin CJ, et al. A metal-free organic–inorganic aqueous flow battery. Nature 2014;505:195–8.</w:t>
      </w:r>
    </w:p>
    <w:p w14:paraId="78CA9389" w14:textId="77777777" w:rsidR="00951F21" w:rsidRPr="00951F21" w:rsidRDefault="00951F21" w:rsidP="00951F21">
      <w:pPr>
        <w:widowControl w:val="0"/>
        <w:autoSpaceDE w:val="0"/>
        <w:autoSpaceDN w:val="0"/>
        <w:adjustRightInd w:val="0"/>
        <w:ind w:left="640" w:hanging="640"/>
        <w:rPr>
          <w:rFonts w:ascii="Calibri" w:hAnsi="Calibri" w:cs="Calibri"/>
          <w:noProof/>
        </w:rPr>
      </w:pPr>
      <w:r w:rsidRPr="00951F21">
        <w:rPr>
          <w:rFonts w:ascii="Calibri" w:hAnsi="Calibri" w:cs="Calibri"/>
          <w:noProof/>
        </w:rPr>
        <w:t>[62]</w:t>
      </w:r>
      <w:r w:rsidRPr="00951F21">
        <w:rPr>
          <w:rFonts w:ascii="Calibri" w:hAnsi="Calibri" w:cs="Calibri"/>
          <w:noProof/>
        </w:rPr>
        <w:tab/>
        <w:t>Barnhart CJ, Benson SM. On the importance of reducing the energetic and material demands of electrical energy storage. Energy Environ Sci 2013;6:1083–92.</w:t>
      </w:r>
    </w:p>
    <w:p w14:paraId="0E8AE768" w14:textId="77777777" w:rsidR="00951F21" w:rsidRPr="00951F21" w:rsidRDefault="00951F21" w:rsidP="00951F21">
      <w:pPr>
        <w:widowControl w:val="0"/>
        <w:autoSpaceDE w:val="0"/>
        <w:autoSpaceDN w:val="0"/>
        <w:adjustRightInd w:val="0"/>
        <w:ind w:left="640" w:hanging="640"/>
        <w:rPr>
          <w:rFonts w:ascii="Calibri" w:hAnsi="Calibri" w:cs="Calibri"/>
          <w:noProof/>
        </w:rPr>
      </w:pPr>
      <w:r w:rsidRPr="00951F21">
        <w:rPr>
          <w:rFonts w:ascii="Calibri" w:hAnsi="Calibri" w:cs="Calibri"/>
          <w:noProof/>
        </w:rPr>
        <w:t>[63]</w:t>
      </w:r>
      <w:r w:rsidRPr="00951F21">
        <w:rPr>
          <w:rFonts w:ascii="Calibri" w:hAnsi="Calibri" w:cs="Calibri"/>
          <w:noProof/>
        </w:rPr>
        <w:tab/>
        <w:t>Divya KC, Østergaard J. Battery energy storage technology for power systems—An overview. Electr Power Syst Res 2009;79:511–20.</w:t>
      </w:r>
    </w:p>
    <w:p w14:paraId="01DC4558" w14:textId="77777777" w:rsidR="00951F21" w:rsidRPr="00951F21" w:rsidRDefault="00951F21" w:rsidP="00951F21">
      <w:pPr>
        <w:widowControl w:val="0"/>
        <w:autoSpaceDE w:val="0"/>
        <w:autoSpaceDN w:val="0"/>
        <w:adjustRightInd w:val="0"/>
        <w:ind w:left="640" w:hanging="640"/>
        <w:rPr>
          <w:rFonts w:ascii="Calibri" w:hAnsi="Calibri" w:cs="Calibri"/>
          <w:noProof/>
        </w:rPr>
      </w:pPr>
      <w:r w:rsidRPr="00951F21">
        <w:rPr>
          <w:rFonts w:ascii="Calibri" w:hAnsi="Calibri" w:cs="Calibri"/>
          <w:noProof/>
        </w:rPr>
        <w:t>[64]</w:t>
      </w:r>
      <w:r w:rsidRPr="00951F21">
        <w:rPr>
          <w:rFonts w:ascii="Calibri" w:hAnsi="Calibri" w:cs="Calibri"/>
          <w:noProof/>
        </w:rPr>
        <w:tab/>
        <w:t>Gielen D, Taibi E, Miranda R. Hydrogen: A renewable energy perspective. Int Renew Energy Agency 2019.</w:t>
      </w:r>
    </w:p>
    <w:p w14:paraId="7A5CFC29" w14:textId="77777777" w:rsidR="00951F21" w:rsidRPr="00951F21" w:rsidRDefault="00951F21" w:rsidP="00951F21">
      <w:pPr>
        <w:widowControl w:val="0"/>
        <w:autoSpaceDE w:val="0"/>
        <w:autoSpaceDN w:val="0"/>
        <w:adjustRightInd w:val="0"/>
        <w:ind w:left="640" w:hanging="640"/>
        <w:rPr>
          <w:rFonts w:ascii="Calibri" w:hAnsi="Calibri" w:cs="Calibri"/>
          <w:noProof/>
        </w:rPr>
      </w:pPr>
      <w:r w:rsidRPr="00951F21">
        <w:rPr>
          <w:rFonts w:ascii="Calibri" w:hAnsi="Calibri" w:cs="Calibri"/>
          <w:noProof/>
        </w:rPr>
        <w:t>[65]</w:t>
      </w:r>
      <w:r w:rsidRPr="00951F21">
        <w:rPr>
          <w:rFonts w:ascii="Calibri" w:hAnsi="Calibri" w:cs="Calibri"/>
          <w:noProof/>
        </w:rPr>
        <w:tab/>
        <w:t>Zhang X, Bauer C, Mutel CL, Volkart K. Life Cycle Assessment of Power-to-Gas: Approaches, system variations and their environmental implications. Appl Energy 2017;190:326–38.</w:t>
      </w:r>
    </w:p>
    <w:p w14:paraId="5C429DC4" w14:textId="77777777" w:rsidR="00951F21" w:rsidRPr="00951F21" w:rsidRDefault="00951F21" w:rsidP="00951F21">
      <w:pPr>
        <w:widowControl w:val="0"/>
        <w:autoSpaceDE w:val="0"/>
        <w:autoSpaceDN w:val="0"/>
        <w:adjustRightInd w:val="0"/>
        <w:ind w:left="640" w:hanging="640"/>
        <w:rPr>
          <w:rFonts w:ascii="Calibri" w:hAnsi="Calibri" w:cs="Calibri"/>
          <w:noProof/>
        </w:rPr>
      </w:pPr>
      <w:r w:rsidRPr="00951F21">
        <w:rPr>
          <w:rFonts w:ascii="Calibri" w:hAnsi="Calibri" w:cs="Calibri"/>
          <w:noProof/>
        </w:rPr>
        <w:t>[66]</w:t>
      </w:r>
      <w:r w:rsidRPr="00951F21">
        <w:rPr>
          <w:rFonts w:ascii="Calibri" w:hAnsi="Calibri" w:cs="Calibri"/>
          <w:noProof/>
        </w:rPr>
        <w:tab/>
        <w:t>Bailera M, Lisbona P, Romeo LM, Espatolero S. Power to Gas projects review: Lab, pilot and demo plants for storing renewable energy and CO2. Renew Sustain Energy Rev 2017;69:292–312.</w:t>
      </w:r>
    </w:p>
    <w:p w14:paraId="02AB5621" w14:textId="77777777" w:rsidR="00951F21" w:rsidRPr="00951F21" w:rsidRDefault="00951F21" w:rsidP="00951F21">
      <w:pPr>
        <w:widowControl w:val="0"/>
        <w:autoSpaceDE w:val="0"/>
        <w:autoSpaceDN w:val="0"/>
        <w:adjustRightInd w:val="0"/>
        <w:ind w:left="640" w:hanging="640"/>
        <w:rPr>
          <w:rFonts w:ascii="Calibri" w:hAnsi="Calibri" w:cs="Calibri"/>
          <w:noProof/>
        </w:rPr>
      </w:pPr>
      <w:r w:rsidRPr="00951F21">
        <w:rPr>
          <w:rFonts w:ascii="Calibri" w:hAnsi="Calibri" w:cs="Calibri"/>
          <w:noProof/>
        </w:rPr>
        <w:t>[67]</w:t>
      </w:r>
      <w:r w:rsidRPr="00951F21">
        <w:rPr>
          <w:rFonts w:ascii="Calibri" w:hAnsi="Calibri" w:cs="Calibri"/>
          <w:noProof/>
        </w:rPr>
        <w:tab/>
        <w:t>Cell F, Undertaking HJ. Study on early business cases for H2 in energy storage and more broadly power to H2 applications 2017.</w:t>
      </w:r>
    </w:p>
    <w:p w14:paraId="0213CF03" w14:textId="77777777" w:rsidR="00951F21" w:rsidRPr="00951F21" w:rsidRDefault="00951F21" w:rsidP="00951F21">
      <w:pPr>
        <w:widowControl w:val="0"/>
        <w:autoSpaceDE w:val="0"/>
        <w:autoSpaceDN w:val="0"/>
        <w:adjustRightInd w:val="0"/>
        <w:ind w:left="640" w:hanging="640"/>
        <w:rPr>
          <w:rFonts w:ascii="Calibri" w:hAnsi="Calibri" w:cs="Calibri"/>
          <w:noProof/>
        </w:rPr>
      </w:pPr>
      <w:r w:rsidRPr="00951F21">
        <w:rPr>
          <w:rFonts w:ascii="Calibri" w:hAnsi="Calibri" w:cs="Calibri"/>
          <w:noProof/>
        </w:rPr>
        <w:t>[68]</w:t>
      </w:r>
      <w:r w:rsidRPr="00951F21">
        <w:rPr>
          <w:rFonts w:ascii="Calibri" w:hAnsi="Calibri" w:cs="Calibri"/>
          <w:noProof/>
        </w:rPr>
        <w:tab/>
        <w:t>Götz M, Lefebvre J, Mörs F, Koch AM, Graf F, Bajohr S, et al. Renewable Power-to-Gas: A technological and economic review. Renew Energy 2016;85:1371–90.</w:t>
      </w:r>
    </w:p>
    <w:p w14:paraId="4CF96136" w14:textId="77777777" w:rsidR="00951F21" w:rsidRPr="00951F21" w:rsidRDefault="00951F21" w:rsidP="00951F21">
      <w:pPr>
        <w:widowControl w:val="0"/>
        <w:autoSpaceDE w:val="0"/>
        <w:autoSpaceDN w:val="0"/>
        <w:adjustRightInd w:val="0"/>
        <w:ind w:left="640" w:hanging="640"/>
        <w:rPr>
          <w:rFonts w:ascii="Calibri" w:hAnsi="Calibri" w:cs="Calibri"/>
          <w:noProof/>
        </w:rPr>
      </w:pPr>
      <w:r w:rsidRPr="00951F21">
        <w:rPr>
          <w:rFonts w:ascii="Calibri" w:hAnsi="Calibri" w:cs="Calibri"/>
          <w:noProof/>
        </w:rPr>
        <w:t>[69]</w:t>
      </w:r>
      <w:r w:rsidRPr="00951F21">
        <w:rPr>
          <w:rFonts w:ascii="Calibri" w:hAnsi="Calibri" w:cs="Calibri"/>
          <w:noProof/>
        </w:rPr>
        <w:tab/>
        <w:t>Schiebahn S, Grube T, Robinius M, Tietze V, Kumar B, Stolten D. Power to gas: Technological overview, systems analysis and economic assessment for a case study in Germany. Int J Hydrogen Energy 2015;40:4285–94.</w:t>
      </w:r>
    </w:p>
    <w:p w14:paraId="16132B28" w14:textId="77777777" w:rsidR="00951F21" w:rsidRPr="00951F21" w:rsidRDefault="00951F21" w:rsidP="00951F21">
      <w:pPr>
        <w:widowControl w:val="0"/>
        <w:autoSpaceDE w:val="0"/>
        <w:autoSpaceDN w:val="0"/>
        <w:adjustRightInd w:val="0"/>
        <w:ind w:left="640" w:hanging="640"/>
        <w:rPr>
          <w:rFonts w:ascii="Calibri" w:hAnsi="Calibri" w:cs="Calibri"/>
          <w:noProof/>
        </w:rPr>
      </w:pPr>
      <w:r w:rsidRPr="00951F21">
        <w:rPr>
          <w:rFonts w:ascii="Calibri" w:hAnsi="Calibri" w:cs="Calibri"/>
          <w:noProof/>
        </w:rPr>
        <w:t>[70]</w:t>
      </w:r>
      <w:r w:rsidRPr="00951F21">
        <w:rPr>
          <w:rFonts w:ascii="Calibri" w:hAnsi="Calibri" w:cs="Calibri"/>
          <w:noProof/>
        </w:rPr>
        <w:tab/>
        <w:t>Ruf Y, Baum M, Zorn T, Menzel A, Rehberger J. FUEL CELLS AND HYDROGEN 2 JOINT UNDERTAKING n.d.</w:t>
      </w:r>
    </w:p>
    <w:p w14:paraId="786B67DB" w14:textId="77777777" w:rsidR="00951F21" w:rsidRPr="00951F21" w:rsidRDefault="00951F21" w:rsidP="00951F21">
      <w:pPr>
        <w:widowControl w:val="0"/>
        <w:autoSpaceDE w:val="0"/>
        <w:autoSpaceDN w:val="0"/>
        <w:adjustRightInd w:val="0"/>
        <w:ind w:left="640" w:hanging="640"/>
        <w:rPr>
          <w:rFonts w:ascii="Calibri" w:hAnsi="Calibri" w:cs="Calibri"/>
          <w:noProof/>
        </w:rPr>
      </w:pPr>
      <w:r w:rsidRPr="00951F21">
        <w:rPr>
          <w:rFonts w:ascii="Calibri" w:hAnsi="Calibri" w:cs="Calibri"/>
          <w:noProof/>
        </w:rPr>
        <w:t>[71]</w:t>
      </w:r>
      <w:r w:rsidRPr="00951F21">
        <w:rPr>
          <w:rFonts w:ascii="Calibri" w:hAnsi="Calibri" w:cs="Calibri"/>
          <w:noProof/>
        </w:rPr>
        <w:tab/>
        <w:t>Siemens. Siemens Sylizer 300 2019.</w:t>
      </w:r>
    </w:p>
    <w:p w14:paraId="4B7C43F4" w14:textId="77777777" w:rsidR="00951F21" w:rsidRPr="00951F21" w:rsidRDefault="00951F21" w:rsidP="00951F21">
      <w:pPr>
        <w:widowControl w:val="0"/>
        <w:autoSpaceDE w:val="0"/>
        <w:autoSpaceDN w:val="0"/>
        <w:adjustRightInd w:val="0"/>
        <w:ind w:left="640" w:hanging="640"/>
        <w:rPr>
          <w:rFonts w:ascii="Calibri" w:hAnsi="Calibri" w:cs="Calibri"/>
          <w:noProof/>
        </w:rPr>
      </w:pPr>
      <w:r w:rsidRPr="00951F21">
        <w:rPr>
          <w:rFonts w:ascii="Calibri" w:hAnsi="Calibri" w:cs="Calibri"/>
          <w:noProof/>
        </w:rPr>
        <w:t>[72]</w:t>
      </w:r>
      <w:r w:rsidRPr="00951F21">
        <w:rPr>
          <w:rFonts w:ascii="Calibri" w:hAnsi="Calibri" w:cs="Calibri"/>
          <w:noProof/>
        </w:rPr>
        <w:tab/>
        <w:t>Stevens L, Anderson B, Cowan C, Colton K, Johnson D. The footprint of energy: Land use of US Electricity production. Strat Logan, UT, USA 2017.</w:t>
      </w:r>
    </w:p>
    <w:p w14:paraId="6B7EB759" w14:textId="56A6BCA0" w:rsidR="00984072" w:rsidRDefault="00D83DF8" w:rsidP="00951F21">
      <w:pPr>
        <w:widowControl w:val="0"/>
        <w:autoSpaceDE w:val="0"/>
        <w:autoSpaceDN w:val="0"/>
        <w:adjustRightInd w:val="0"/>
        <w:ind w:left="640" w:hanging="640"/>
      </w:pPr>
      <w:r>
        <w:fldChar w:fldCharType="end"/>
      </w:r>
    </w:p>
    <w:sectPr w:rsidR="00984072" w:rsidSect="00A17741">
      <w:pgSz w:w="12240" w:h="15840"/>
      <w:pgMar w:top="1440" w:right="1440" w:bottom="1440" w:left="1440" w:header="720" w:footer="720" w:gutter="0"/>
      <w:cols w:space="720"/>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comment w:id="3" w:author="rui shan" w:date="2021-03-10T21:27:00Z" w:initials="rs">
    <w:p w14:paraId="2A1CBED7" w14:textId="5BD3FE96" w:rsidR="00F33B80" w:rsidRDefault="00F33B80">
      <w:pPr>
        <w:pStyle w:val="CommentText"/>
      </w:pPr>
      <w:r>
        <w:rPr>
          <w:rStyle w:val="CommentReference"/>
        </w:rPr>
        <w:annotationRef/>
      </w:r>
      <w:r>
        <w:t>We will revisit the introduction later once we complete other sections</w:t>
      </w:r>
    </w:p>
  </w:comment>
  <w:comment w:id="4" w:author="Sarah Kurtz" w:date="2021-04-13T21:33:00Z" w:initials="SK">
    <w:p w14:paraId="43C97D66" w14:textId="01C6D4A0" w:rsidR="00F33B80" w:rsidRDefault="00F33B80">
      <w:pPr>
        <w:pStyle w:val="CommentText"/>
      </w:pPr>
      <w:r>
        <w:rPr>
          <w:rStyle w:val="CommentReference"/>
        </w:rPr>
        <w:annotationRef/>
      </w:r>
      <w:r>
        <w:t>Why do you say “Planned” rather than ‘Emergency’? Don’t you need a reference for this?</w:t>
      </w:r>
    </w:p>
  </w:comment>
  <w:comment w:id="5" w:author="Sarah Kurtz" w:date="2021-04-13T21:35:00Z" w:initials="SK">
    <w:p w14:paraId="2B82FCAE" w14:textId="77777777" w:rsidR="00F33B80" w:rsidRDefault="00F33B80" w:rsidP="00871D8E">
      <w:pPr>
        <w:pStyle w:val="CommentText"/>
      </w:pPr>
      <w:r>
        <w:rPr>
          <w:rStyle w:val="CommentReference"/>
        </w:rPr>
        <w:annotationRef/>
      </w:r>
      <w:r>
        <w:t>I don’t quite understand this sentence – I made some edits, but I may have entirely missed the point. It seems to me that the value of the storage to the system can be quantified without knowing anything about the available technologies, but that a systematic review achieves an understanding of the level of maturity relative to what will be needed. Because this sentence is effectively defining the scope for the rest of the document, I think it could be useful to discuss this sentence.</w:t>
      </w:r>
    </w:p>
  </w:comment>
  <w:comment w:id="6" w:author="Sergio Castellanos Rodriguez" w:date="2021-04-14T08:44:00Z" w:initials="SCR">
    <w:p w14:paraId="5B247959" w14:textId="77777777" w:rsidR="00F33B80" w:rsidRDefault="00F33B80" w:rsidP="00871D8E">
      <w:pPr>
        <w:pStyle w:val="CommentText"/>
      </w:pPr>
      <w:r>
        <w:rPr>
          <w:rStyle w:val="CommentReference"/>
        </w:rPr>
        <w:annotationRef/>
      </w:r>
      <w:r>
        <w:t>One idea for this sentence and its framing could be that this study is providing a detailed description of the current parameters across many LDES technologies, which is much needed to identify roadblocks, challenges, and opportunities in (market and technology) innovations to accelerate their deployment.</w:t>
      </w:r>
    </w:p>
  </w:comment>
  <w:comment w:id="7" w:author="Sergio Castellanos Rodriguez" w:date="2021-04-14T08:49:00Z" w:initials="SCR">
    <w:p w14:paraId="0056092F" w14:textId="77777777" w:rsidR="00F33B80" w:rsidRDefault="00F33B80" w:rsidP="00871D8E">
      <w:pPr>
        <w:pStyle w:val="CommentText"/>
      </w:pPr>
      <w:r>
        <w:rPr>
          <w:rStyle w:val="CommentReference"/>
        </w:rPr>
        <w:annotationRef/>
      </w:r>
      <w:r>
        <w:t xml:space="preserve">Reiterate why having this clear distinction is important and </w:t>
      </w:r>
      <w:r>
        <w:rPr>
          <w:noProof/>
        </w:rPr>
        <w:t>useful for the reader.</w:t>
      </w:r>
    </w:p>
  </w:comment>
  <w:comment w:id="9" w:author="Sergio Castellanos Rodriguez [2]" w:date="2021-05-12T07:36:00Z" w:initials="SCR">
    <w:p w14:paraId="2A1AEDCC" w14:textId="097B7EB7" w:rsidR="00F33B80" w:rsidRDefault="00F33B80">
      <w:pPr>
        <w:pStyle w:val="CommentText"/>
      </w:pPr>
      <w:r>
        <w:rPr>
          <w:rStyle w:val="CommentReference"/>
        </w:rPr>
        <w:annotationRef/>
      </w:r>
      <w:r>
        <w:t>Some journals don’t allow for footnotes, so double check (Can it be turned to simple reference instead?)</w:t>
      </w:r>
    </w:p>
  </w:comment>
  <w:comment w:id="10" w:author="Sergio Castellanos Rodriguez" w:date="2021-04-14T08:47:00Z" w:initials="SCR">
    <w:p w14:paraId="08B80128" w14:textId="77777777" w:rsidR="00F33B80" w:rsidRDefault="00F33B80" w:rsidP="00871D8E">
      <w:pPr>
        <w:pStyle w:val="CommentText"/>
      </w:pPr>
      <w:r>
        <w:rPr>
          <w:rStyle w:val="CommentReference"/>
        </w:rPr>
        <w:annotationRef/>
      </w:r>
      <w:r>
        <w:t>Citation for the other entities</w:t>
      </w:r>
    </w:p>
  </w:comment>
  <w:comment w:id="11" w:author="Sergio Castellanos Rodriguez" w:date="2021-04-14T08:56:00Z" w:initials="SCR">
    <w:p w14:paraId="4B75BAF7" w14:textId="77777777" w:rsidR="00F33B80" w:rsidRDefault="00F33B80" w:rsidP="00871D8E">
      <w:pPr>
        <w:pStyle w:val="CommentText"/>
      </w:pPr>
      <w:r>
        <w:rPr>
          <w:rStyle w:val="CommentReference"/>
        </w:rPr>
        <w:annotationRef/>
      </w:r>
      <w:r>
        <w:t>By when or until when?</w:t>
      </w:r>
    </w:p>
  </w:comment>
  <w:comment w:id="13" w:author="Sergio Castellanos Rodriguez" w:date="2021-05-16T21:41:00Z" w:initials="SCR">
    <w:p w14:paraId="2944C8C1" w14:textId="6B6AF379" w:rsidR="00B74B4A" w:rsidRDefault="00B74B4A">
      <w:pPr>
        <w:pStyle w:val="CommentText"/>
      </w:pPr>
      <w:r>
        <w:rPr>
          <w:rStyle w:val="CommentReference"/>
        </w:rPr>
        <w:annotationRef/>
      </w:r>
      <w:r w:rsidR="0028233D">
        <w:t>H</w:t>
      </w:r>
      <w:r>
        <w:t>inders</w:t>
      </w:r>
      <w:r w:rsidR="0028233D">
        <w:t xml:space="preserve"> a proper evaluation…</w:t>
      </w:r>
    </w:p>
  </w:comment>
  <w:comment w:id="14" w:author="Sergio Castellanos Rodriguez" w:date="2021-05-16T21:41:00Z" w:initials="SCR">
    <w:p w14:paraId="5590CCAB" w14:textId="4B73CCC5" w:rsidR="00B74B4A" w:rsidRDefault="00B74B4A">
      <w:pPr>
        <w:pStyle w:val="CommentText"/>
      </w:pPr>
      <w:r>
        <w:rPr>
          <w:rStyle w:val="CommentReference"/>
        </w:rPr>
        <w:annotationRef/>
      </w:r>
      <w:r>
        <w:t>It could also be that many (most?) are still early-stage, too, right?</w:t>
      </w:r>
      <w:r w:rsidR="0028233D">
        <w:t xml:space="preserve"> (This is confirmed later on in the text, anyway). </w:t>
      </w:r>
    </w:p>
  </w:comment>
  <w:comment w:id="15" w:author="Sarah Kurtz" w:date="2021-04-13T21:45:00Z" w:initials="SK">
    <w:p w14:paraId="69117D8E" w14:textId="6775DD63" w:rsidR="00F33B80" w:rsidRDefault="00F33B80">
      <w:pPr>
        <w:pStyle w:val="CommentText"/>
      </w:pPr>
      <w:r>
        <w:rPr>
          <w:rStyle w:val="CommentReference"/>
        </w:rPr>
        <w:annotationRef/>
      </w:r>
      <w:r>
        <w:t>We discussed scoping the paper to have a special focus on footprint but this introduction appears to place a bigger focus on efficiency and energy loss during storage.  Was this intentional or accidental?</w:t>
      </w:r>
    </w:p>
  </w:comment>
  <w:comment w:id="19" w:author="Sarah Kurtz" w:date="2021-05-11T13:54:00Z" w:initials="SK">
    <w:p w14:paraId="3B3F291D" w14:textId="4E580F38" w:rsidR="00F33B80" w:rsidRDefault="00F33B80">
      <w:pPr>
        <w:pStyle w:val="CommentText"/>
      </w:pPr>
      <w:r>
        <w:rPr>
          <w:rStyle w:val="CommentReference"/>
        </w:rPr>
        <w:annotationRef/>
      </w:r>
      <w:r>
        <w:t>Is this really true?  I think Li batteries are not usually designed to discharge over 8 hours currently. Perhaps say “We chose to focus on technologies applicable to diurnal and cross-day storage.” And leave it at that. Or, does this not include Li batteries as a ‘comparison’?</w:t>
      </w:r>
    </w:p>
  </w:comment>
  <w:comment w:id="23" w:author="Sergio Castellanos Rodriguez [2]" w:date="2021-05-12T07:43:00Z" w:initials="SCR">
    <w:p w14:paraId="429857BB" w14:textId="32D5A409" w:rsidR="00F33B80" w:rsidRDefault="00F33B80">
      <w:pPr>
        <w:pStyle w:val="CommentText"/>
      </w:pPr>
      <w:r>
        <w:rPr>
          <w:rStyle w:val="CommentReference"/>
        </w:rPr>
        <w:annotationRef/>
      </w:r>
      <w:r>
        <w:t>These surveys could be added as Supplemental Material (unfilled)</w:t>
      </w:r>
    </w:p>
  </w:comment>
  <w:comment w:id="24" w:author="rui shan" w:date="2021-05-05T22:23:00Z" w:initials="rs">
    <w:p w14:paraId="52EB2039" w14:textId="157E19CD" w:rsidR="00F33B80" w:rsidRDefault="00F33B80">
      <w:pPr>
        <w:pStyle w:val="CommentText"/>
      </w:pPr>
      <w:r>
        <w:rPr>
          <w:rStyle w:val="CommentReference"/>
        </w:rPr>
        <w:annotationRef/>
      </w:r>
      <w:r>
        <w:t>Add the survey in SI or appendix</w:t>
      </w:r>
    </w:p>
  </w:comment>
  <w:comment w:id="25" w:author="Sarah Kurtz" w:date="2021-05-11T13:59:00Z" w:initials="SK">
    <w:p w14:paraId="27958D47" w14:textId="3F5B12A3" w:rsidR="00F33B80" w:rsidRDefault="00F33B80">
      <w:pPr>
        <w:pStyle w:val="CommentText"/>
      </w:pPr>
      <w:r>
        <w:rPr>
          <w:rStyle w:val="CommentReference"/>
        </w:rPr>
        <w:annotationRef/>
      </w:r>
      <w:r>
        <w:t>Should we note how many surveys were returned?</w:t>
      </w:r>
    </w:p>
  </w:comment>
  <w:comment w:id="32" w:author="Sergio Castellanos Rodriguez" w:date="2021-05-16T22:51:00Z" w:initials="SCR">
    <w:p w14:paraId="4B787186" w14:textId="22B9E507" w:rsidR="00E232C7" w:rsidRDefault="00E232C7">
      <w:pPr>
        <w:pStyle w:val="CommentText"/>
      </w:pPr>
      <w:r>
        <w:rPr>
          <w:rStyle w:val="CommentReference"/>
        </w:rPr>
        <w:annotationRef/>
      </w:r>
      <w:r>
        <w:t>“operational projects constructed (e.g., pilot, prototypes)…”</w:t>
      </w:r>
    </w:p>
  </w:comment>
  <w:comment w:id="38" w:author="Sergio Castellanos Rodriguez [2]" w:date="2021-05-12T07:45:00Z" w:initials="SCR">
    <w:p w14:paraId="4902C16A" w14:textId="21F5F317" w:rsidR="00F33B80" w:rsidRDefault="00F33B80">
      <w:pPr>
        <w:pStyle w:val="CommentText"/>
      </w:pPr>
      <w:r>
        <w:rPr>
          <w:rStyle w:val="CommentReference"/>
        </w:rPr>
        <w:annotationRef/>
      </w:r>
      <w:r>
        <w:t>Prioritized where or for what? For incorporating into the table? Clarify in text.</w:t>
      </w:r>
    </w:p>
  </w:comment>
  <w:comment w:id="33" w:author="Sarah Kurtz" w:date="2021-05-04T20:54:00Z" w:initials="SK">
    <w:p w14:paraId="053CA419" w14:textId="77777777" w:rsidR="00F33B80" w:rsidRDefault="00F33B80" w:rsidP="00413D5C">
      <w:pPr>
        <w:pStyle w:val="CommentText"/>
      </w:pPr>
      <w:r>
        <w:rPr>
          <w:rStyle w:val="CommentReference"/>
        </w:rPr>
        <w:annotationRef/>
      </w:r>
      <w:r>
        <w:t>Again, the meaning of the data varies if we were inconsistent.  We should figure out which data are for pilots.</w:t>
      </w:r>
    </w:p>
  </w:comment>
  <w:comment w:id="34" w:author="Jeremiah Reagan" w:date="2021-05-04T21:24:00Z" w:initials="JR">
    <w:p w14:paraId="026FFB53" w14:textId="77777777" w:rsidR="00F33B80" w:rsidRDefault="00F33B80" w:rsidP="00413D5C">
      <w:pPr>
        <w:pStyle w:val="CommentText"/>
      </w:pPr>
      <w:r>
        <w:rPr>
          <w:rStyle w:val="CommentReference"/>
        </w:rPr>
        <w:annotationRef/>
      </w:r>
      <w:r>
        <w:t>I believe we are using a mixture of commercial and pilot (or even pre-pilot) data for some technologies. Yes, we need to make sure that it’s clearly marked in the paper, but the point here is that if we have both, we are discounting the pilot data in favor of the commercial operation data.</w:t>
      </w:r>
    </w:p>
  </w:comment>
  <w:comment w:id="35" w:author="rui shan" w:date="2021-05-05T23:06:00Z" w:initials="rs">
    <w:p w14:paraId="74D9C266" w14:textId="77777777" w:rsidR="00F33B80" w:rsidRDefault="00F33B80">
      <w:pPr>
        <w:pStyle w:val="CommentText"/>
      </w:pPr>
      <w:r>
        <w:rPr>
          <w:rStyle w:val="CommentReference"/>
        </w:rPr>
        <w:annotationRef/>
      </w:r>
      <w:r>
        <w:rPr>
          <w:rFonts w:hint="eastAsia"/>
        </w:rPr>
        <w:t>Add</w:t>
      </w:r>
      <w:r>
        <w:t xml:space="preserve"> star, dagger to the technologies which are pilots or other stages</w:t>
      </w:r>
    </w:p>
    <w:p w14:paraId="41C351D8" w14:textId="62ABD365" w:rsidR="00F33B80" w:rsidRDefault="00F33B80">
      <w:pPr>
        <w:pStyle w:val="CommentText"/>
      </w:pPr>
    </w:p>
  </w:comment>
  <w:comment w:id="71" w:author="Sarah Kurtz" w:date="2021-05-11T14:04:00Z" w:initials="SK">
    <w:p w14:paraId="0798E0D7" w14:textId="088A5A18" w:rsidR="00F33B80" w:rsidRDefault="00F33B80">
      <w:pPr>
        <w:pStyle w:val="CommentText"/>
      </w:pPr>
      <w:r>
        <w:rPr>
          <w:rStyle w:val="CommentReference"/>
        </w:rPr>
        <w:annotationRef/>
      </w:r>
      <w:r>
        <w:t>Need to define x</w:t>
      </w:r>
    </w:p>
  </w:comment>
  <w:comment w:id="73" w:author="rui shan" w:date="2021-05-05T22:21:00Z" w:initials="rs">
    <w:p w14:paraId="5F9AD8A4" w14:textId="18DFC70D" w:rsidR="00F33B80" w:rsidRDefault="00F33B80">
      <w:pPr>
        <w:pStyle w:val="CommentText"/>
      </w:pPr>
      <w:r>
        <w:rPr>
          <w:rStyle w:val="CommentReference"/>
        </w:rPr>
        <w:annotationRef/>
      </w:r>
      <w:r>
        <w:t>Put as table caption or note?</w:t>
      </w:r>
    </w:p>
  </w:comment>
  <w:comment w:id="74" w:author="Sergio Castellanos Rodriguez [2]" w:date="2021-05-12T07:51:00Z" w:initials="SCR">
    <w:p w14:paraId="331EE029" w14:textId="2144FAB8" w:rsidR="00F33B80" w:rsidRDefault="00F33B80">
      <w:pPr>
        <w:pStyle w:val="CommentText"/>
      </w:pPr>
      <w:r>
        <w:rPr>
          <w:rStyle w:val="CommentReference"/>
        </w:rPr>
        <w:annotationRef/>
      </w:r>
      <w:r>
        <w:t>Is this different than the project average cost? If not, let’s ensure consistency.</w:t>
      </w:r>
    </w:p>
  </w:comment>
  <w:comment w:id="77" w:author="Sergio Castellanos Rodriguez [2]" w:date="2021-05-12T07:56:00Z" w:initials="SCR">
    <w:p w14:paraId="140FC4C5" w14:textId="5520ACBA" w:rsidR="00F33B80" w:rsidRDefault="00F33B80">
      <w:pPr>
        <w:pStyle w:val="CommentText"/>
      </w:pPr>
      <w:r>
        <w:rPr>
          <w:rStyle w:val="CommentReference"/>
        </w:rPr>
        <w:annotationRef/>
      </w:r>
      <w:r>
        <w:t>Does this just mean the range that is placed in the table? Or will there be a distinction in the table if the min/max bounds are given by the companies accounting for theoretical/economic constraints?</w:t>
      </w:r>
    </w:p>
  </w:comment>
  <w:comment w:id="82" w:author="Sergio Castellanos Rodriguez" w:date="2021-05-16T22:04:00Z" w:initials="SCR">
    <w:p w14:paraId="033153E2" w14:textId="481AD85E" w:rsidR="00D955DA" w:rsidRDefault="00D955DA">
      <w:pPr>
        <w:pStyle w:val="CommentText"/>
      </w:pPr>
      <w:r>
        <w:rPr>
          <w:rStyle w:val="CommentReference"/>
        </w:rPr>
        <w:annotationRef/>
      </w:r>
      <w:r>
        <w:t>Should we add a reference to the companies’ websites?</w:t>
      </w:r>
    </w:p>
  </w:comment>
  <w:comment w:id="85" w:author="Sergio Castellanos Rodriguez" w:date="2021-04-14T09:49:00Z" w:initials="SCR">
    <w:p w14:paraId="4B8A9579" w14:textId="77777777" w:rsidR="00F33B80" w:rsidRDefault="00F33B80" w:rsidP="00871D8E">
      <w:pPr>
        <w:pStyle w:val="CommentText"/>
      </w:pPr>
      <w:r>
        <w:rPr>
          <w:rStyle w:val="CommentReference"/>
        </w:rPr>
        <w:annotationRef/>
      </w:r>
      <w:r>
        <w:t>To consider: in each technology add subsections: “Cost”, “Siting”, etc.. to homogenize the structure for all technologies</w:t>
      </w:r>
    </w:p>
  </w:comment>
  <w:comment w:id="91" w:author="Sarah Kurtz" w:date="2021-04-13T21:30:00Z" w:initials="SK">
    <w:p w14:paraId="0E875526" w14:textId="77777777" w:rsidR="00F33B80" w:rsidRDefault="00F33B80">
      <w:pPr>
        <w:pStyle w:val="CommentText"/>
      </w:pPr>
      <w:r>
        <w:rPr>
          <w:rStyle w:val="CommentReference"/>
        </w:rPr>
        <w:annotationRef/>
      </w:r>
      <w:r>
        <w:t>Is this for the U.S. or global? Why highlight energy rather than power?</w:t>
      </w:r>
    </w:p>
    <w:p w14:paraId="6B3C3147" w14:textId="77777777" w:rsidR="00F33B80" w:rsidRDefault="00F33B80" w:rsidP="00612431">
      <w:pPr>
        <w:pStyle w:val="NormalWeb"/>
        <w:numPr>
          <w:ilvl w:val="0"/>
          <w:numId w:val="1"/>
        </w:numPr>
        <w:shd w:val="clear" w:color="auto" w:fill="FFFFFF"/>
      </w:pPr>
      <w:r>
        <w:t xml:space="preserve">In reference 14, I found where it says: </w:t>
      </w:r>
      <w:r>
        <w:rPr>
          <w:rFonts w:ascii="TimesNewRomanPSMT" w:hAnsi="TimesNewRomanPSMT" w:cs="TimesNewRomanPSMT"/>
          <w:sz w:val="20"/>
          <w:szCs w:val="20"/>
        </w:rPr>
        <w:t xml:space="preserve">Forty-three PSH plants with a total power capacity of 21.9 GW and estimated energy storage capacity of 553 GWh accounted for 93% of utility-scale storage power capacity (GW) and more than 99% of electrical energy storage (GWh) in 2019. </w:t>
      </w:r>
    </w:p>
    <w:p w14:paraId="19A03370" w14:textId="7F3B72B7" w:rsidR="00F33B80" w:rsidRDefault="00F33B80">
      <w:pPr>
        <w:pStyle w:val="CommentText"/>
      </w:pPr>
    </w:p>
  </w:comment>
  <w:comment w:id="92" w:author="rui shan" w:date="2021-04-14T22:28:00Z" w:initials="rs">
    <w:p w14:paraId="0FD54EF4" w14:textId="746E4813" w:rsidR="00F33B80" w:rsidRDefault="00F33B80">
      <w:pPr>
        <w:pStyle w:val="CommentText"/>
      </w:pPr>
      <w:r>
        <w:rPr>
          <w:rStyle w:val="CommentReference"/>
        </w:rPr>
        <w:annotationRef/>
      </w:r>
      <w:r>
        <w:t>I will add the reference for global</w:t>
      </w:r>
    </w:p>
  </w:comment>
  <w:comment w:id="99" w:author="Sergio Castellanos Rodriguez" w:date="2021-05-16T22:13:00Z" w:initials="SCR">
    <w:p w14:paraId="2A791654" w14:textId="2FDA2989" w:rsidR="0028233D" w:rsidRDefault="0028233D">
      <w:pPr>
        <w:pStyle w:val="CommentText"/>
      </w:pPr>
      <w:r>
        <w:rPr>
          <w:rStyle w:val="CommentReference"/>
        </w:rPr>
        <w:annotationRef/>
      </w:r>
      <w:r>
        <w:t>Perhaps making a conversion from € to $ would be helpful (there are multiple instances in the text where one or the other is used)</w:t>
      </w:r>
    </w:p>
  </w:comment>
  <w:comment w:id="105" w:author="rui shan" w:date="2021-04-28T17:48:00Z" w:initials="rs">
    <w:p w14:paraId="2A10C27C" w14:textId="5E4A4E31" w:rsidR="00F33B80" w:rsidRDefault="00F33B80">
      <w:pPr>
        <w:pStyle w:val="CommentText"/>
      </w:pPr>
      <w:r>
        <w:rPr>
          <w:rStyle w:val="CommentReference"/>
        </w:rPr>
        <w:annotationRef/>
      </w:r>
      <w:r>
        <w:t>This is based on model rather than real case data</w:t>
      </w:r>
    </w:p>
  </w:comment>
  <w:comment w:id="115" w:author="Sarah Kurtz" w:date="2021-04-13T22:01:00Z" w:initials="SK">
    <w:p w14:paraId="77BFEFA1" w14:textId="7C0CDDB7" w:rsidR="00F33B80" w:rsidRDefault="00F33B80">
      <w:pPr>
        <w:pStyle w:val="CommentText"/>
      </w:pPr>
      <w:r>
        <w:rPr>
          <w:rStyle w:val="CommentReference"/>
        </w:rPr>
        <w:annotationRef/>
      </w:r>
      <w:r>
        <w:t>Are they still under development? Do we really want to classify Quidnet as pumped hydro?</w:t>
      </w:r>
    </w:p>
  </w:comment>
  <w:comment w:id="116" w:author="rui shan" w:date="2021-04-14T22:27:00Z" w:initials="rs">
    <w:p w14:paraId="5FF32282" w14:textId="56BAFC0F" w:rsidR="00F33B80" w:rsidRDefault="00F33B80">
      <w:pPr>
        <w:pStyle w:val="CommentText"/>
      </w:pPr>
      <w:r>
        <w:rPr>
          <w:rStyle w:val="CommentReference"/>
        </w:rPr>
        <w:annotationRef/>
      </w:r>
      <w:r>
        <w:t>I will check with them</w:t>
      </w:r>
    </w:p>
  </w:comment>
  <w:comment w:id="117" w:author="Sarah Kurtz" w:date="2021-04-13T22:05:00Z" w:initials="SK">
    <w:p w14:paraId="5B0C48E1" w14:textId="4CAA0A5F" w:rsidR="00F33B80" w:rsidRDefault="00F33B80">
      <w:pPr>
        <w:pStyle w:val="CommentText"/>
      </w:pPr>
      <w:r>
        <w:rPr>
          <w:rStyle w:val="CommentReference"/>
        </w:rPr>
        <w:annotationRef/>
      </w:r>
      <w:r>
        <w:t>Don’t we want to discuss the compressed air technologies in the compressed-air section? (Hydrostor and GLIDES?</w:t>
      </w:r>
    </w:p>
  </w:comment>
  <w:comment w:id="118" w:author="rui shan" w:date="2021-04-14T22:27:00Z" w:initials="rs">
    <w:p w14:paraId="3242F228" w14:textId="37876324" w:rsidR="00F33B80" w:rsidRDefault="00F33B80">
      <w:pPr>
        <w:pStyle w:val="CommentText"/>
      </w:pPr>
      <w:r>
        <w:rPr>
          <w:rStyle w:val="CommentReference"/>
        </w:rPr>
        <w:annotationRef/>
      </w:r>
      <w:r>
        <w:t>Noah will revise that part</w:t>
      </w:r>
    </w:p>
  </w:comment>
  <w:comment w:id="121" w:author="Sarah Kurtz" w:date="2021-04-13T22:03:00Z" w:initials="SK">
    <w:p w14:paraId="2A25109E" w14:textId="3EA9BC2A" w:rsidR="00F33B80" w:rsidRDefault="00F33B80">
      <w:pPr>
        <w:pStyle w:val="CommentText"/>
      </w:pPr>
      <w:r>
        <w:rPr>
          <w:rStyle w:val="CommentReference"/>
        </w:rPr>
        <w:annotationRef/>
      </w:r>
      <w:r>
        <w:t>The Figure isn’t referenced in the text…?</w:t>
      </w:r>
    </w:p>
  </w:comment>
  <w:comment w:id="122" w:author="rui shan" w:date="2021-04-14T22:29:00Z" w:initials="rs">
    <w:p w14:paraId="45CFE921" w14:textId="3919DCEF" w:rsidR="00F33B80" w:rsidRDefault="00F33B80">
      <w:pPr>
        <w:pStyle w:val="CommentText"/>
      </w:pPr>
      <w:r>
        <w:rPr>
          <w:rStyle w:val="CommentReference"/>
        </w:rPr>
        <w:annotationRef/>
      </w:r>
      <w:r>
        <w:t>I will add the refer the figures</w:t>
      </w:r>
    </w:p>
  </w:comment>
  <w:comment w:id="128" w:author="Sarah Kurtz" w:date="2021-04-13T22:09:00Z" w:initials="SK">
    <w:p w14:paraId="75670D8E" w14:textId="430B97C2" w:rsidR="00F33B80" w:rsidRDefault="00F33B80">
      <w:pPr>
        <w:pStyle w:val="CommentText"/>
      </w:pPr>
      <w:r>
        <w:rPr>
          <w:rStyle w:val="CommentReference"/>
        </w:rPr>
        <w:annotationRef/>
      </w:r>
      <w:r>
        <w:t>Thank you for the figure reference – would be good to add more…</w:t>
      </w:r>
    </w:p>
  </w:comment>
  <w:comment w:id="129" w:author="rui shan" w:date="2021-04-14T23:10:00Z" w:initials="rs">
    <w:p w14:paraId="7BA7EA05" w14:textId="150B52E5" w:rsidR="00F33B80" w:rsidRDefault="00F33B80">
      <w:pPr>
        <w:pStyle w:val="CommentText"/>
      </w:pPr>
      <w:r>
        <w:rPr>
          <w:rStyle w:val="CommentReference"/>
        </w:rPr>
        <w:annotationRef/>
      </w:r>
      <w:r>
        <w:t>I will refer b c d e</w:t>
      </w:r>
    </w:p>
  </w:comment>
  <w:comment w:id="130" w:author="Sarah Kurtz" w:date="2021-04-13T22:11:00Z" w:initials="SK">
    <w:p w14:paraId="741BF8A2" w14:textId="13E36A39" w:rsidR="00F33B80" w:rsidRDefault="00F33B80">
      <w:pPr>
        <w:pStyle w:val="CommentText"/>
      </w:pPr>
      <w:r>
        <w:rPr>
          <w:rStyle w:val="CommentReference"/>
        </w:rPr>
        <w:annotationRef/>
      </w:r>
      <w:r>
        <w:t>Put this in a reference?</w:t>
      </w:r>
    </w:p>
  </w:comment>
  <w:comment w:id="131" w:author="rui shan" w:date="2021-04-14T22:29:00Z" w:initials="rs">
    <w:p w14:paraId="303D8222" w14:textId="61E4044F" w:rsidR="00F33B80" w:rsidRDefault="00F33B80">
      <w:pPr>
        <w:pStyle w:val="CommentText"/>
      </w:pPr>
      <w:r>
        <w:rPr>
          <w:rStyle w:val="CommentReference"/>
        </w:rPr>
        <w:annotationRef/>
      </w:r>
      <w:r>
        <w:t>Will do</w:t>
      </w:r>
    </w:p>
  </w:comment>
  <w:comment w:id="132" w:author="Sergio Castellanos Rodriguez" w:date="2021-05-16T22:10:00Z" w:initials="SCR">
    <w:p w14:paraId="072BF2BE" w14:textId="1C6F74E2" w:rsidR="0028233D" w:rsidRDefault="0028233D">
      <w:pPr>
        <w:pStyle w:val="CommentText"/>
      </w:pPr>
      <w:r>
        <w:rPr>
          <w:rStyle w:val="CommentReference"/>
        </w:rPr>
        <w:annotationRef/>
      </w:r>
      <w:r>
        <w:t>Reference</w:t>
      </w:r>
    </w:p>
  </w:comment>
  <w:comment w:id="145" w:author="Sergio Castellanos Rodriguez" w:date="2021-05-16T22:13:00Z" w:initials="SCR">
    <w:p w14:paraId="3166E712" w14:textId="21969FB1" w:rsidR="0028233D" w:rsidRDefault="0028233D">
      <w:pPr>
        <w:pStyle w:val="CommentText"/>
      </w:pPr>
      <w:r>
        <w:rPr>
          <w:rStyle w:val="CommentReference"/>
        </w:rPr>
        <w:annotationRef/>
      </w:r>
      <w:r>
        <w:t>I think this statement is true for many, so it perhaps should be put as a broad statement when introducing the work ahead.</w:t>
      </w:r>
    </w:p>
  </w:comment>
  <w:comment w:id="146" w:author="Sarah Kurtz" w:date="2021-04-13T22:20:00Z" w:initials="SK">
    <w:p w14:paraId="199B772A" w14:textId="12CB57BA" w:rsidR="00F33B80" w:rsidRDefault="00F33B80">
      <w:pPr>
        <w:pStyle w:val="CommentText"/>
      </w:pPr>
      <w:r>
        <w:rPr>
          <w:rStyle w:val="CommentReference"/>
        </w:rPr>
        <w:annotationRef/>
      </w:r>
      <w:r>
        <w:t>How does this compare with what has been documented for PSH?</w:t>
      </w:r>
    </w:p>
  </w:comment>
  <w:comment w:id="147" w:author="rui shan" w:date="2021-04-14T22:33:00Z" w:initials="rs">
    <w:p w14:paraId="3811390B" w14:textId="59FCC661" w:rsidR="00F33B80" w:rsidRDefault="00F33B80">
      <w:pPr>
        <w:pStyle w:val="CommentText"/>
      </w:pPr>
      <w:r>
        <w:rPr>
          <w:rStyle w:val="CommentReference"/>
        </w:rPr>
        <w:annotationRef/>
      </w:r>
      <w:r>
        <w:t>I can add one or two numbers</w:t>
      </w:r>
    </w:p>
  </w:comment>
  <w:comment w:id="149" w:author="Sarah Kurtz" w:date="2021-04-13T22:22:00Z" w:initials="SK">
    <w:p w14:paraId="573E8E92" w14:textId="7D3E4BAB" w:rsidR="00F33B80" w:rsidRDefault="00F33B80">
      <w:pPr>
        <w:pStyle w:val="CommentText"/>
      </w:pPr>
      <w:r>
        <w:rPr>
          <w:rStyle w:val="CommentReference"/>
        </w:rPr>
        <w:annotationRef/>
      </w:r>
      <w:r>
        <w:t>I gave Jeremiah comments on this section last week – Jeremiah will send them to you for you to merge them.</w:t>
      </w:r>
    </w:p>
  </w:comment>
  <w:comment w:id="152" w:author="Sergio Castellanos Rodriguez" w:date="2021-05-16T22:16:00Z" w:initials="SCR">
    <w:p w14:paraId="0471D2BD" w14:textId="2C23D743" w:rsidR="0028233D" w:rsidRDefault="0028233D">
      <w:pPr>
        <w:pStyle w:val="CommentText"/>
      </w:pPr>
      <w:r>
        <w:rPr>
          <w:rStyle w:val="CommentReference"/>
        </w:rPr>
        <w:annotationRef/>
      </w:r>
      <w:r>
        <w:t>To be completed when?</w:t>
      </w:r>
    </w:p>
  </w:comment>
  <w:comment w:id="153" w:author="Jeremiah Reagan" w:date="2021-04-07T02:42:00Z" w:initials="JR">
    <w:p w14:paraId="0A50ABDD" w14:textId="07149BE4" w:rsidR="00F33B80" w:rsidRDefault="00F33B80">
      <w:pPr>
        <w:pStyle w:val="CommentText"/>
      </w:pPr>
      <w:r>
        <w:rPr>
          <w:rStyle w:val="CommentReference"/>
        </w:rPr>
        <w:annotationRef/>
      </w:r>
      <w:r>
        <w:t>Not sure why this estimate goes so high, references to CAES make not of it having a low cost, so I’m inclined to favor the latter estimate.</w:t>
      </w:r>
    </w:p>
  </w:comment>
  <w:comment w:id="154" w:author="Sergio Castellanos Rodriguez" w:date="2021-05-16T22:16:00Z" w:initials="SCR">
    <w:p w14:paraId="3EE77698" w14:textId="0F005DC1" w:rsidR="0028233D" w:rsidRDefault="0028233D">
      <w:pPr>
        <w:pStyle w:val="CommentText"/>
      </w:pPr>
      <w:r>
        <w:rPr>
          <w:rStyle w:val="CommentReference"/>
        </w:rPr>
        <w:annotationRef/>
      </w:r>
      <w:r>
        <w:t xml:space="preserve">Should this be </w:t>
      </w:r>
      <w:r w:rsidR="00AC0F55">
        <w:t>homogenized</w:t>
      </w:r>
      <w:r>
        <w:t xml:space="preserve"> to kWh (as the operation costs) or the other way around, the operation cost brought to a MW unit?</w:t>
      </w:r>
    </w:p>
  </w:comment>
  <w:comment w:id="158" w:author="Jeremiah Reagan" w:date="2021-04-07T02:55:00Z" w:initials="JR">
    <w:p w14:paraId="5EE2141E" w14:textId="686DC228" w:rsidR="00F33B80" w:rsidRDefault="00F33B80">
      <w:pPr>
        <w:pStyle w:val="CommentText"/>
      </w:pPr>
      <w:r>
        <w:rPr>
          <w:rStyle w:val="CommentReference"/>
        </w:rPr>
        <w:annotationRef/>
      </w:r>
      <w:r>
        <w:t>Will insert data from Hydrostor when it comes</w:t>
      </w:r>
    </w:p>
  </w:comment>
  <w:comment w:id="157" w:author="Sergio Castellanos Rodriguez" w:date="2021-05-16T22:21:00Z" w:initials="SCR">
    <w:p w14:paraId="75CFE8C6" w14:textId="11CEAF67" w:rsidR="00B9219D" w:rsidRDefault="00B9219D">
      <w:pPr>
        <w:pStyle w:val="CommentText"/>
      </w:pPr>
      <w:r>
        <w:rPr>
          <w:rStyle w:val="CommentReference"/>
        </w:rPr>
        <w:annotationRef/>
      </w:r>
      <w:r>
        <w:t>As in the energy and power costs? LCOE? Or in what sense?</w:t>
      </w:r>
    </w:p>
  </w:comment>
  <w:comment w:id="159" w:author="Sergio Castellanos Rodriguez" w:date="2021-05-16T22:22:00Z" w:initials="SCR">
    <w:p w14:paraId="412BAEA0" w14:textId="5D84CF9E" w:rsidR="00B9219D" w:rsidRDefault="00B9219D">
      <w:pPr>
        <w:pStyle w:val="CommentText"/>
      </w:pPr>
      <w:r>
        <w:rPr>
          <w:rStyle w:val="CommentReference"/>
        </w:rPr>
        <w:annotationRef/>
      </w:r>
      <w:r>
        <w:t>What about heat exchangers?</w:t>
      </w:r>
    </w:p>
  </w:comment>
  <w:comment w:id="161" w:author="Jeremiah Reagan" w:date="2021-04-07T03:06:00Z" w:initials="JR">
    <w:p w14:paraId="32C786EE" w14:textId="5A5CEE6D" w:rsidR="00F33B80" w:rsidRDefault="00F33B80">
      <w:pPr>
        <w:pStyle w:val="CommentText"/>
      </w:pPr>
      <w:r>
        <w:rPr>
          <w:rStyle w:val="CommentReference"/>
        </w:rPr>
        <w:annotationRef/>
      </w:r>
      <w:r>
        <w:t>Highview Data would go here</w:t>
      </w:r>
    </w:p>
  </w:comment>
  <w:comment w:id="163" w:author="Sergio Castellanos Rodriguez" w:date="2021-05-16T22:29:00Z" w:initials="SCR">
    <w:p w14:paraId="26792007" w14:textId="71A96B04" w:rsidR="00447817" w:rsidRDefault="00447817">
      <w:pPr>
        <w:pStyle w:val="CommentText"/>
      </w:pPr>
      <w:r>
        <w:rPr>
          <w:rStyle w:val="CommentReference"/>
        </w:rPr>
        <w:annotationRef/>
      </w:r>
      <w:r>
        <w:t>The most conventional metric would be kWh/m</w:t>
      </w:r>
      <w:r w:rsidRPr="00447817">
        <w:rPr>
          <w:vertAlign w:val="superscript"/>
        </w:rPr>
        <w:t>3</w:t>
      </w:r>
      <w:r>
        <w:t>, so I would invert and put the kWh/ton equivalency in parenthesis instead</w:t>
      </w:r>
    </w:p>
  </w:comment>
  <w:comment w:id="165" w:author="Sergio Castellanos Rodriguez" w:date="2021-05-16T22:27:00Z" w:initials="SCR">
    <w:p w14:paraId="32626EF9" w14:textId="08E0D387" w:rsidR="00447817" w:rsidRDefault="00447817">
      <w:pPr>
        <w:pStyle w:val="CommentText"/>
      </w:pPr>
      <w:r>
        <w:rPr>
          <w:rStyle w:val="CommentReference"/>
        </w:rPr>
        <w:annotationRef/>
      </w:r>
      <w:r>
        <w:t>Subset image (c) is not clear as to what the colors/shapes represent. Either remove or make sure it is evident in the caption.</w:t>
      </w:r>
    </w:p>
  </w:comment>
  <w:comment w:id="166" w:author="rui shan" w:date="2021-05-10T21:46:00Z" w:initials="rs">
    <w:p w14:paraId="0C7405AD" w14:textId="41074356" w:rsidR="00F33B80" w:rsidRDefault="00F33B80">
      <w:pPr>
        <w:pStyle w:val="CommentText"/>
      </w:pPr>
      <w:r>
        <w:rPr>
          <w:rStyle w:val="CommentReference"/>
        </w:rPr>
        <w:annotationRef/>
      </w:r>
      <w:r>
        <w:t>Suggest to replace the graphs with the novel thermal storage technologies</w:t>
      </w:r>
    </w:p>
  </w:comment>
  <w:comment w:id="167" w:author="rui shan" w:date="2021-04-12T21:50:00Z" w:initials="rs">
    <w:p w14:paraId="261E5D2D" w14:textId="29B27D97" w:rsidR="00F33B80" w:rsidRDefault="00F33B80">
      <w:pPr>
        <w:pStyle w:val="CommentText"/>
      </w:pPr>
      <w:r>
        <w:rPr>
          <w:rStyle w:val="CommentReference"/>
        </w:rPr>
        <w:annotationRef/>
      </w:r>
      <w:r>
        <w:t>Need reference to support it</w:t>
      </w:r>
    </w:p>
  </w:comment>
  <w:comment w:id="169" w:author="Sergio Castellanos Rodriguez" w:date="2021-05-16T22:31:00Z" w:initials="SCR">
    <w:p w14:paraId="7BDB9E39" w14:textId="558FED5B" w:rsidR="004E50D7" w:rsidRDefault="004E50D7">
      <w:pPr>
        <w:pStyle w:val="CommentText"/>
      </w:pPr>
      <w:r>
        <w:rPr>
          <w:rStyle w:val="CommentReference"/>
        </w:rPr>
        <w:annotationRef/>
      </w:r>
      <w:r>
        <w:t>As a note: Generally speaking a cooling cycle (vapor compression) uses a refrigerant (which is in nature a PCM) to do its cycle without the particular aim of improving efficiency of commercial buildings. So this statement might be redacted a bit.</w:t>
      </w:r>
    </w:p>
  </w:comment>
  <w:comment w:id="170" w:author="rui shan" w:date="2021-04-12T21:51:00Z" w:initials="rs">
    <w:p w14:paraId="7EB2AC44" w14:textId="3EAB0180" w:rsidR="00F33B80" w:rsidRDefault="00F33B80">
      <w:pPr>
        <w:pStyle w:val="CommentText"/>
      </w:pPr>
      <w:r>
        <w:rPr>
          <w:rStyle w:val="CommentReference"/>
        </w:rPr>
        <w:annotationRef/>
      </w:r>
      <w:r>
        <w:t>The citation (Sandia database) may not support this statement. In the database, 23MW over 72 MW ice thermal storage can provide non-spinning reserve. Better to specify the value and metric. Number of projects, MW, or MWh</w:t>
      </w:r>
    </w:p>
  </w:comment>
  <w:comment w:id="171" w:author="rui shan" w:date="2021-04-21T23:58:00Z" w:initials="rs">
    <w:p w14:paraId="240563BB" w14:textId="0E3AFCC0" w:rsidR="00F33B80" w:rsidRDefault="00F33B80">
      <w:pPr>
        <w:pStyle w:val="CommentText"/>
      </w:pPr>
      <w:r>
        <w:rPr>
          <w:rStyle w:val="CommentReference"/>
        </w:rPr>
        <w:annotationRef/>
      </w:r>
      <w:r>
        <w:rPr>
          <w:rFonts w:hint="eastAsia"/>
        </w:rPr>
        <w:t>I</w:t>
      </w:r>
      <w:r>
        <w:t xml:space="preserve"> </w:t>
      </w:r>
      <w:r>
        <w:rPr>
          <w:rFonts w:hint="eastAsia"/>
        </w:rPr>
        <w:t>will</w:t>
      </w:r>
      <w:r>
        <w:t xml:space="preserve"> add it later</w:t>
      </w:r>
    </w:p>
  </w:comment>
  <w:comment w:id="172" w:author="Sergio Castellanos Rodriguez" w:date="2021-05-16T22:33:00Z" w:initials="SCR">
    <w:p w14:paraId="0D919C74" w14:textId="42C2884A" w:rsidR="004E50D7" w:rsidRDefault="004E50D7">
      <w:pPr>
        <w:pStyle w:val="CommentText"/>
      </w:pPr>
      <w:r>
        <w:rPr>
          <w:rStyle w:val="CommentReference"/>
        </w:rPr>
        <w:annotationRef/>
      </w:r>
      <w:r>
        <w:t>Power</w:t>
      </w:r>
    </w:p>
  </w:comment>
  <w:comment w:id="173" w:author="Sergio Castellanos Rodriguez" w:date="2021-05-16T22:34:00Z" w:initials="SCR">
    <w:p w14:paraId="2337BFDF" w14:textId="5356DF34" w:rsidR="004E50D7" w:rsidRDefault="004E50D7">
      <w:pPr>
        <w:pStyle w:val="CommentText"/>
      </w:pPr>
      <w:r>
        <w:rPr>
          <w:rStyle w:val="CommentReference"/>
        </w:rPr>
        <w:annotationRef/>
      </w:r>
      <w:r>
        <w:t xml:space="preserve"> The current type hasn’t been discussed before so if this is an important topic for this technology it might warrant a bit more description (especially given the output of many other technologies are DC)</w:t>
      </w:r>
      <w:r w:rsidR="00F336A5">
        <w:t>.</w:t>
      </w:r>
    </w:p>
    <w:p w14:paraId="27525996" w14:textId="77777777" w:rsidR="00F336A5" w:rsidRDefault="00F336A5">
      <w:pPr>
        <w:pStyle w:val="CommentText"/>
      </w:pPr>
    </w:p>
    <w:p w14:paraId="3BF34EFB" w14:textId="724C76E2" w:rsidR="00F336A5" w:rsidRDefault="00F336A5">
      <w:pPr>
        <w:pStyle w:val="CommentText"/>
      </w:pPr>
      <w:r>
        <w:t>A suggestion would be something along the lines of: “Some storage technologies required auxiliary loads (AC-based) to operate (e.g., pumps, fans, controls), and hence to fully integrate the storage technology with the AC electric grid, a relevant efficiency metric to consider is its AC-to-AC roundtrip efficiency”</w:t>
      </w:r>
    </w:p>
  </w:comment>
  <w:comment w:id="174" w:author="Sergio Castellanos Rodriguez" w:date="2021-05-16T22:48:00Z" w:initials="SCR">
    <w:p w14:paraId="7A79A440" w14:textId="3A39608D" w:rsidR="00F336A5" w:rsidRDefault="00F336A5">
      <w:pPr>
        <w:pStyle w:val="CommentText"/>
      </w:pPr>
      <w:r>
        <w:rPr>
          <w:rStyle w:val="CommentReference"/>
        </w:rPr>
        <w:annotationRef/>
      </w:r>
      <w:r>
        <w:t>Does this impact the fact that we’re talking about this here but it doesn’t meet the cutoff criteria presented earlier for the LDES category?</w:t>
      </w:r>
    </w:p>
  </w:comment>
  <w:comment w:id="176" w:author="rui shan" w:date="2021-04-13T01:53:00Z" w:initials="rs">
    <w:p w14:paraId="67F8E69C" w14:textId="1ECEE94F" w:rsidR="00F33B80" w:rsidRDefault="00F33B80">
      <w:pPr>
        <w:pStyle w:val="CommentText"/>
      </w:pPr>
      <w:r>
        <w:rPr>
          <w:rStyle w:val="CommentReference"/>
        </w:rPr>
        <w:annotationRef/>
      </w:r>
      <w:r>
        <w:t>Will you also add Siemens’s technology in this section?</w:t>
      </w:r>
    </w:p>
  </w:comment>
  <w:comment w:id="177" w:author="Jeremiah Reagan" w:date="2021-04-07T03:35:00Z" w:initials="JR">
    <w:p w14:paraId="76CE722D" w14:textId="53765BD2" w:rsidR="00F33B80" w:rsidRDefault="00F33B80">
      <w:pPr>
        <w:pStyle w:val="CommentText"/>
      </w:pPr>
      <w:r>
        <w:rPr>
          <w:rStyle w:val="CommentReference"/>
        </w:rPr>
        <w:annotationRef/>
      </w:r>
      <w:r>
        <w:t>Do we have any actual Malta Survey data?</w:t>
      </w:r>
    </w:p>
  </w:comment>
  <w:comment w:id="178" w:author="Jeremiah Reagan" w:date="2021-04-07T03:37:00Z" w:initials="JR">
    <w:p w14:paraId="2FCD4AEC" w14:textId="6422F50F" w:rsidR="00F33B80" w:rsidRDefault="00F33B80">
      <w:pPr>
        <w:pStyle w:val="CommentText"/>
      </w:pPr>
      <w:r>
        <w:rPr>
          <w:rStyle w:val="CommentReference"/>
        </w:rPr>
        <w:annotationRef/>
      </w:r>
      <w:r>
        <w:t>What is their medium? Molten Salt?</w:t>
      </w:r>
    </w:p>
  </w:comment>
  <w:comment w:id="179" w:author="Jeremiah Reagan" w:date="2021-04-07T03:39:00Z" w:initials="JR">
    <w:p w14:paraId="67B42E02" w14:textId="55BBD029" w:rsidR="00F33B80" w:rsidRDefault="00F33B80">
      <w:pPr>
        <w:pStyle w:val="CommentText"/>
      </w:pPr>
      <w:r>
        <w:rPr>
          <w:rStyle w:val="CommentReference"/>
        </w:rPr>
        <w:annotationRef/>
      </w:r>
      <w:r>
        <w:t>Have reached out but not gotten any responses. Might not get any actually useful data from them.</w:t>
      </w:r>
    </w:p>
  </w:comment>
  <w:comment w:id="180" w:author="Sergio Castellanos Rodriguez" w:date="2021-05-16T22:54:00Z" w:initials="SCR">
    <w:p w14:paraId="3C9F2B60" w14:textId="325D3ACA" w:rsidR="007E51AA" w:rsidRDefault="007E51AA">
      <w:pPr>
        <w:pStyle w:val="CommentText"/>
      </w:pPr>
      <w:r>
        <w:rPr>
          <w:rStyle w:val="CommentReference"/>
        </w:rPr>
        <w:annotationRef/>
      </w:r>
      <w:r>
        <w:t>It’s not sure to which technology this is referring to. This should be placed where it encompasses the range of technologies being applied to. For example, this wouldn’t apply for TPV yet it comes after it was introduced.</w:t>
      </w:r>
    </w:p>
  </w:comment>
  <w:comment w:id="181" w:author="Sergio Castellanos Rodriguez" w:date="2021-05-16T22:55:00Z" w:initials="SCR">
    <w:p w14:paraId="3DA51A12" w14:textId="10D47183" w:rsidR="007E51AA" w:rsidRDefault="007E51AA">
      <w:pPr>
        <w:pStyle w:val="CommentText"/>
      </w:pPr>
      <w:r>
        <w:rPr>
          <w:rStyle w:val="CommentReference"/>
        </w:rPr>
        <w:annotationRef/>
      </w:r>
      <w:r w:rsidR="00E55E13">
        <w:t>I would suggest changing this for something formal (and having in mind the audience not familiar with these slangs</w:t>
      </w:r>
      <w:r w:rsidR="00001F72">
        <w:t>)</w:t>
      </w:r>
      <w:r w:rsidR="00E55E13">
        <w:t>.</w:t>
      </w:r>
    </w:p>
  </w:comment>
  <w:comment w:id="183" w:author="Sergio Castellanos Rodriguez" w:date="2021-05-16T23:00:00Z" w:initials="SCR">
    <w:p w14:paraId="047A0032" w14:textId="3BCFDBDC" w:rsidR="00E81483" w:rsidRDefault="00E81483">
      <w:pPr>
        <w:pStyle w:val="CommentText"/>
      </w:pPr>
      <w:r>
        <w:rPr>
          <w:rStyle w:val="CommentReference"/>
        </w:rPr>
        <w:annotationRef/>
      </w:r>
      <w:r>
        <w:t>Should this be changed to “deployment and commercialization” as that’s the focus of the paper?</w:t>
      </w:r>
    </w:p>
  </w:comment>
  <w:comment w:id="186" w:author="Sergio Castellanos Rodriguez" w:date="2021-05-16T23:04:00Z" w:initials="SCR">
    <w:p w14:paraId="510035CC" w14:textId="29C03823" w:rsidR="00E81483" w:rsidRDefault="00E81483">
      <w:pPr>
        <w:pStyle w:val="CommentText"/>
      </w:pPr>
      <w:r>
        <w:rPr>
          <w:rStyle w:val="CommentReference"/>
        </w:rPr>
        <w:annotationRef/>
      </w:r>
      <w:r>
        <w:t>Should charging/discharging rate be put along with this, too?</w:t>
      </w:r>
      <w:r w:rsidR="008F1DB5">
        <w:t xml:space="preserve"> Otherwise it’s hard to assess its relevance, no?</w:t>
      </w:r>
    </w:p>
  </w:comment>
  <w:comment w:id="187" w:author="Sergio Castellanos Rodriguez" w:date="2021-05-16T23:07:00Z" w:initials="SCR">
    <w:p w14:paraId="2FF026BF" w14:textId="7A3FC9E1" w:rsidR="008F1DB5" w:rsidRDefault="008F1DB5">
      <w:pPr>
        <w:pStyle w:val="CommentText"/>
      </w:pPr>
      <w:r>
        <w:rPr>
          <w:rStyle w:val="CommentReference"/>
        </w:rPr>
        <w:annotationRef/>
      </w:r>
      <w:r>
        <w:t>“Due to their high response times, flow batteries…” ?</w:t>
      </w:r>
    </w:p>
  </w:comment>
  <w:comment w:id="188" w:author="Sergio Castellanos Rodriguez" w:date="2021-05-16T23:08:00Z" w:initials="SCR">
    <w:p w14:paraId="4E366876" w14:textId="5D9690E0" w:rsidR="008F1DB5" w:rsidRDefault="008F1DB5">
      <w:pPr>
        <w:pStyle w:val="CommentText"/>
      </w:pPr>
      <w:r>
        <w:rPr>
          <w:rStyle w:val="CommentReference"/>
        </w:rPr>
        <w:annotationRef/>
      </w:r>
      <w:r>
        <w:t>Do they provide any cost breakdown?</w:t>
      </w:r>
    </w:p>
  </w:comment>
  <w:comment w:id="189" w:author="Sergio Castellanos Rodriguez" w:date="2021-05-16T23:08:00Z" w:initials="SCR">
    <w:p w14:paraId="7440D1FD" w14:textId="5067F29D" w:rsidR="008F1DB5" w:rsidRDefault="008F1DB5">
      <w:pPr>
        <w:pStyle w:val="CommentText"/>
      </w:pPr>
      <w:r>
        <w:rPr>
          <w:rStyle w:val="CommentReference"/>
        </w:rPr>
        <w:annotationRef/>
      </w:r>
      <w:r>
        <w:t>Listing the restrictions would be insightful</w:t>
      </w:r>
    </w:p>
  </w:comment>
  <w:comment w:id="191" w:author="Sergio Castellanos Rodriguez" w:date="2021-05-16T23:18:00Z" w:initials="SCR">
    <w:p w14:paraId="7E4FEFA8" w14:textId="7F8741A5" w:rsidR="003D0EF5" w:rsidRDefault="003D0EF5">
      <w:pPr>
        <w:pStyle w:val="CommentText"/>
      </w:pPr>
      <w:r>
        <w:rPr>
          <w:rStyle w:val="CommentReference"/>
        </w:rPr>
        <w:annotationRef/>
      </w:r>
      <w:r>
        <w:t>This section doesn’t cover the final “-to-Power” component. Should be deleted.</w:t>
      </w:r>
    </w:p>
  </w:comment>
  <w:comment w:id="194" w:author="Sergio Castellanos Rodriguez" w:date="2021-05-16T23:10:00Z" w:initials="SCR">
    <w:p w14:paraId="2C81B307" w14:textId="3B58F6DC" w:rsidR="008F1DB5" w:rsidRDefault="008F1DB5">
      <w:pPr>
        <w:pStyle w:val="CommentText"/>
      </w:pPr>
      <w:r>
        <w:rPr>
          <w:rStyle w:val="CommentReference"/>
        </w:rPr>
        <w:annotationRef/>
      </w:r>
      <w:r>
        <w:t>AC-to-AC? Or what’s the typical nomenclature for these processes?</w:t>
      </w:r>
    </w:p>
  </w:comment>
  <w:comment w:id="195" w:author="Sergio Castellanos Rodriguez" w:date="2021-05-16T23:09:00Z" w:initials="SCR">
    <w:p w14:paraId="06126D5F" w14:textId="42E6D4E2" w:rsidR="008F1DB5" w:rsidRDefault="008F1DB5">
      <w:pPr>
        <w:pStyle w:val="CommentText"/>
      </w:pPr>
      <w:r>
        <w:rPr>
          <w:rStyle w:val="CommentReference"/>
        </w:rPr>
        <w:annotationRef/>
      </w:r>
      <w:r>
        <w:t>Can you add those values for both efficiencies and costs? and within costs their breakdown for power and energy? This would ensure consistency with previous sections.</w:t>
      </w:r>
    </w:p>
  </w:comment>
  <w:comment w:id="196" w:author="Sarah Kurtz" w:date="2021-04-14T20:12:00Z" w:initials="SK">
    <w:p w14:paraId="29BD321C" w14:textId="11DABE84" w:rsidR="00F33B80" w:rsidRDefault="00F33B80">
      <w:pPr>
        <w:pStyle w:val="CommentText"/>
      </w:pPr>
      <w:r>
        <w:rPr>
          <w:rStyle w:val="CommentReference"/>
        </w:rPr>
        <w:annotationRef/>
      </w:r>
      <w:r>
        <w:t>Pipeline?</w:t>
      </w:r>
    </w:p>
  </w:comment>
  <w:comment w:id="197" w:author="Sergio Castellanos Rodriguez" w:date="2021-05-16T23:11:00Z" w:initials="SCR">
    <w:p w14:paraId="76E68F35" w14:textId="4B1BC0B4" w:rsidR="008F1DB5" w:rsidRDefault="008F1DB5">
      <w:pPr>
        <w:pStyle w:val="CommentText"/>
      </w:pPr>
      <w:r>
        <w:rPr>
          <w:rStyle w:val="CommentReference"/>
        </w:rPr>
        <w:annotationRef/>
      </w:r>
      <w:r>
        <w:t xml:space="preserve">There have been prototypes, though (which, following the article’s flow, </w:t>
      </w:r>
      <w:r w:rsidR="00372CCB">
        <w:t xml:space="preserve">I believe </w:t>
      </w:r>
      <w:r>
        <w:t>should be included, too).</w:t>
      </w:r>
    </w:p>
    <w:p w14:paraId="507DF53C" w14:textId="77777777" w:rsidR="008F1DB5" w:rsidRDefault="008F1DB5">
      <w:pPr>
        <w:pStyle w:val="CommentText"/>
      </w:pPr>
    </w:p>
    <w:p w14:paraId="1C6A12C9" w14:textId="797223E5" w:rsidR="008F1DB5" w:rsidRDefault="008F1DB5">
      <w:pPr>
        <w:pStyle w:val="CommentText"/>
      </w:pPr>
      <w:r>
        <w:t>Here are two examples that could be synthesized and/or further explored:</w:t>
      </w:r>
    </w:p>
    <w:p w14:paraId="369F289A" w14:textId="77777777" w:rsidR="008F1DB5" w:rsidRDefault="008F1DB5">
      <w:pPr>
        <w:pStyle w:val="CommentText"/>
      </w:pPr>
      <w:r>
        <w:t>“</w:t>
      </w:r>
    </w:p>
    <w:p w14:paraId="78790BEE" w14:textId="2B7DF95F" w:rsidR="00372CCB" w:rsidRDefault="00372CCB" w:rsidP="008F1DB5">
      <w:pPr>
        <w:rPr>
          <w:rFonts w:ascii="Calibri" w:hAnsi="Calibri" w:cs="Calibri"/>
          <w:sz w:val="30"/>
          <w:szCs w:val="30"/>
          <w:lang w:eastAsia="en-US"/>
        </w:rPr>
      </w:pPr>
      <w:r w:rsidRPr="008F1DB5">
        <w:rPr>
          <w:rFonts w:ascii="Calibri" w:hAnsi="Calibri" w:cs="Calibri"/>
          <w:sz w:val="30"/>
          <w:szCs w:val="30"/>
          <w:lang w:eastAsia="en-US"/>
        </w:rPr>
        <w:t>•</w:t>
      </w:r>
      <w:r>
        <w:rPr>
          <w:rFonts w:ascii="Calibri" w:hAnsi="Calibri" w:cs="Calibri"/>
          <w:sz w:val="30"/>
          <w:szCs w:val="30"/>
          <w:lang w:eastAsia="en-US"/>
        </w:rPr>
        <w:t xml:space="preserve"> </w:t>
      </w:r>
      <w:r w:rsidR="008F1DB5" w:rsidRPr="008F1DB5">
        <w:rPr>
          <w:rFonts w:ascii="Calibri" w:hAnsi="Calibri" w:cs="Calibri"/>
          <w:sz w:val="30"/>
          <w:szCs w:val="30"/>
          <w:lang w:eastAsia="en-US"/>
        </w:rPr>
        <w:t>LG Fuel Cell Systems (LG) designed, fabricated, and operated a 250 kW SOFC system that was located in Canton, Ohio, and connected to a local grid. This system operated approximately 1,800 hours with more than 1,200 hours in continuous operation. Based on corporate business decisions, LG has terminated this project and departed the field.</w:t>
      </w:r>
    </w:p>
    <w:p w14:paraId="69BD1011" w14:textId="1AD488F5" w:rsidR="008F1DB5" w:rsidRPr="008F1DB5" w:rsidRDefault="008F1DB5" w:rsidP="008F1DB5">
      <w:pPr>
        <w:rPr>
          <w:rFonts w:ascii="Calibri" w:hAnsi="Calibri" w:cs="Calibri"/>
          <w:lang w:eastAsia="en-US"/>
        </w:rPr>
      </w:pPr>
      <w:r w:rsidRPr="008F1DB5">
        <w:rPr>
          <w:rFonts w:ascii="Calibri" w:hAnsi="Calibri" w:cs="Calibri"/>
          <w:sz w:val="30"/>
          <w:szCs w:val="30"/>
          <w:lang w:eastAsia="en-US"/>
        </w:rPr>
        <w:t>•</w:t>
      </w:r>
      <w:r w:rsidR="00372CCB">
        <w:rPr>
          <w:rFonts w:ascii="Calibri" w:hAnsi="Calibri" w:cs="Calibri"/>
          <w:sz w:val="30"/>
          <w:szCs w:val="30"/>
          <w:lang w:eastAsia="en-US"/>
        </w:rPr>
        <w:t xml:space="preserve"> </w:t>
      </w:r>
      <w:r w:rsidRPr="008F1DB5">
        <w:rPr>
          <w:rFonts w:ascii="Calibri" w:hAnsi="Calibri" w:cs="Calibri"/>
          <w:sz w:val="30"/>
          <w:szCs w:val="30"/>
          <w:lang w:eastAsia="en-US"/>
        </w:rPr>
        <w:t>Fuel Cell Energy designed and fabricated a 200 kW SOFC system. This unit is located on-site in Pittsburgh, Pennsylvania. It passed all of its pre-operational tests and placed in its normal operation mode on April 9, 2019. This system is set to run continuously to test long-term operability of their SOFC system.</w:t>
      </w:r>
    </w:p>
    <w:p w14:paraId="23C8202E" w14:textId="77777777" w:rsidR="008F1DB5" w:rsidRDefault="008F1DB5">
      <w:pPr>
        <w:pStyle w:val="CommentText"/>
      </w:pPr>
      <w:r>
        <w:t>“</w:t>
      </w:r>
    </w:p>
    <w:p w14:paraId="5F032E30" w14:textId="79F807F5" w:rsidR="008F1DB5" w:rsidRDefault="008F1DB5">
      <w:pPr>
        <w:pStyle w:val="CommentText"/>
      </w:pPr>
      <w:r>
        <w:t xml:space="preserve">Reference: </w:t>
      </w:r>
      <w:r w:rsidRPr="008F1DB5">
        <w:t>https://www.energy.gov/sites/prod/files/2019/09/f66/EXEC-2019-002655_Signed%20Report%201.pdf</w:t>
      </w:r>
    </w:p>
  </w:comment>
  <w:comment w:id="198" w:author="Sarah Kurtz" w:date="2021-04-14T20:14:00Z" w:initials="SK">
    <w:p w14:paraId="0FCB7F09" w14:textId="311582C0" w:rsidR="00F33B80" w:rsidRDefault="00F33B80">
      <w:pPr>
        <w:pStyle w:val="CommentText"/>
      </w:pPr>
      <w:r>
        <w:rPr>
          <w:rStyle w:val="CommentReference"/>
        </w:rPr>
        <w:annotationRef/>
      </w:r>
      <w:r>
        <w:t>I don’t follow…?</w:t>
      </w:r>
    </w:p>
  </w:comment>
  <w:comment w:id="199" w:author="Kittner, Noah" w:date="2021-04-14T09:22:00Z" w:initials="KN">
    <w:p w14:paraId="1B295C24" w14:textId="77777777" w:rsidR="00F33B80" w:rsidRDefault="00F33B80" w:rsidP="00BE59CC">
      <w:pPr>
        <w:pStyle w:val="NormalWeb"/>
      </w:pPr>
      <w:r>
        <w:rPr>
          <w:rStyle w:val="CommentReference"/>
        </w:rPr>
        <w:annotationRef/>
      </w:r>
      <w:r w:rsidRPr="00DD3D15">
        <w:rPr>
          <w:rFonts w:ascii="LMRoman9" w:hAnsi="LMRoman9"/>
          <w:sz w:val="18"/>
          <w:szCs w:val="18"/>
        </w:rPr>
        <w:t xml:space="preserve">Manuel Götz et al. “Renewable Power-to-Gas: A technological and economic re- view”. In: </w:t>
      </w:r>
      <w:r w:rsidRPr="00DD3D15">
        <w:rPr>
          <w:rFonts w:ascii="LMRoman9" w:hAnsi="LMRoman9"/>
          <w:i/>
          <w:iCs/>
          <w:sz w:val="18"/>
          <w:szCs w:val="18"/>
        </w:rPr>
        <w:t xml:space="preserve">Renewable Energy </w:t>
      </w:r>
      <w:r w:rsidRPr="00DD3D15">
        <w:rPr>
          <w:rFonts w:ascii="LMRoman9" w:hAnsi="LMRoman9"/>
          <w:sz w:val="18"/>
          <w:szCs w:val="18"/>
        </w:rPr>
        <w:t xml:space="preserve">85 (2016), pp. 1371–1390. </w:t>
      </w:r>
    </w:p>
    <w:p w14:paraId="1CC09B56" w14:textId="77777777" w:rsidR="00F33B80" w:rsidRDefault="00F33B80" w:rsidP="00BE59CC">
      <w:pPr>
        <w:pStyle w:val="NormalWeb"/>
      </w:pPr>
    </w:p>
    <w:p w14:paraId="2413E5F2" w14:textId="77777777" w:rsidR="00F33B80" w:rsidRDefault="00F33B80" w:rsidP="00BE59CC">
      <w:pPr>
        <w:pStyle w:val="NormalWeb"/>
      </w:pPr>
      <w:r>
        <w:rPr>
          <w:rFonts w:ascii="LMRoman9" w:hAnsi="LMRoman9"/>
          <w:sz w:val="18"/>
          <w:szCs w:val="18"/>
        </w:rPr>
        <w:t xml:space="preserve">Sebastian Schiebahn et al. “Power to gas: Technological overview, systems analysis and economic assessment for a case study in Germany”. In: </w:t>
      </w:r>
      <w:r>
        <w:rPr>
          <w:rFonts w:ascii="LMRoman9" w:hAnsi="LMRoman9"/>
          <w:i/>
          <w:iCs/>
          <w:sz w:val="18"/>
          <w:szCs w:val="18"/>
        </w:rPr>
        <w:t xml:space="preserve">International Journal of Hydrogen Energy </w:t>
      </w:r>
      <w:r>
        <w:rPr>
          <w:rFonts w:ascii="LMRoman9" w:hAnsi="LMRoman9"/>
          <w:sz w:val="18"/>
          <w:szCs w:val="18"/>
        </w:rPr>
        <w:t xml:space="preserve">40.12 (2015), pp. 4285–4294. </w:t>
      </w:r>
    </w:p>
    <w:p w14:paraId="2A693521" w14:textId="77777777" w:rsidR="00F33B80" w:rsidRDefault="00F33B80" w:rsidP="00BE59CC">
      <w:pPr>
        <w:pStyle w:val="NormalWeb"/>
      </w:pPr>
    </w:p>
    <w:p w14:paraId="21280004" w14:textId="77777777" w:rsidR="00F33B80" w:rsidRDefault="00F33B80" w:rsidP="00BE59CC">
      <w:pPr>
        <w:pStyle w:val="NormalWeb"/>
      </w:pPr>
      <w:r>
        <w:rPr>
          <w:rFonts w:ascii="LMRoman9" w:hAnsi="LMRoman9"/>
          <w:sz w:val="18"/>
          <w:szCs w:val="18"/>
        </w:rPr>
        <w:t xml:space="preserve">Fuel Cells and Hydrogen Joint Undertaking. </w:t>
      </w:r>
      <w:r>
        <w:rPr>
          <w:rFonts w:ascii="LMRoman9" w:hAnsi="LMRoman9"/>
          <w:i/>
          <w:iCs/>
          <w:sz w:val="18"/>
          <w:szCs w:val="18"/>
        </w:rPr>
        <w:t>Study on early business cases for H2 in energy storage and more broadly power to H2 applications</w:t>
      </w:r>
      <w:r>
        <w:rPr>
          <w:rFonts w:ascii="LMRoman9" w:hAnsi="LMRoman9"/>
          <w:sz w:val="18"/>
          <w:szCs w:val="18"/>
        </w:rPr>
        <w:t xml:space="preserve">. Tech. rep. June. 2017, p. 228. </w:t>
      </w:r>
      <w:r>
        <w:rPr>
          <w:rFonts w:ascii="LMRomanCaps10" w:hAnsi="LMRomanCaps10"/>
          <w:sz w:val="18"/>
          <w:szCs w:val="18"/>
        </w:rPr>
        <w:t>url</w:t>
      </w:r>
      <w:r>
        <w:rPr>
          <w:rFonts w:ascii="LMRoman9" w:hAnsi="LMRoman9"/>
          <w:sz w:val="18"/>
          <w:szCs w:val="18"/>
        </w:rPr>
        <w:t xml:space="preserve">: </w:t>
      </w:r>
      <w:r>
        <w:rPr>
          <w:rFonts w:ascii="LMMono9" w:hAnsi="LMMono9"/>
          <w:sz w:val="18"/>
          <w:szCs w:val="18"/>
        </w:rPr>
        <w:t xml:space="preserve">http://www.fch.europa.eu/sites/default/files/P2H%7B%5C_ %7DFull%7B%5C_%7DStudy%7B%5C_%7DFCHJU.pdf </w:t>
      </w:r>
    </w:p>
    <w:p w14:paraId="169568CE" w14:textId="77777777" w:rsidR="00F33B80" w:rsidRDefault="00F33B80" w:rsidP="00BE59CC">
      <w:pPr>
        <w:pStyle w:val="NormalWeb"/>
        <w:rPr>
          <w:rFonts w:ascii="LMRoman9" w:hAnsi="LMRoman9"/>
          <w:sz w:val="18"/>
          <w:szCs w:val="18"/>
        </w:rPr>
      </w:pPr>
    </w:p>
    <w:p w14:paraId="7CE26805" w14:textId="77777777" w:rsidR="00F33B80" w:rsidRDefault="00F33B80" w:rsidP="00BE59CC">
      <w:pPr>
        <w:pStyle w:val="NormalWeb"/>
      </w:pPr>
      <w:r>
        <w:rPr>
          <w:rFonts w:ascii="LMRoman9" w:hAnsi="LMRoman9"/>
          <w:sz w:val="18"/>
          <w:szCs w:val="18"/>
        </w:rPr>
        <w:t xml:space="preserve">Siemens AG. </w:t>
      </w:r>
      <w:r>
        <w:rPr>
          <w:rFonts w:ascii="LMRoman9" w:hAnsi="LMRoman9"/>
          <w:i/>
          <w:iCs/>
          <w:sz w:val="18"/>
          <w:szCs w:val="18"/>
        </w:rPr>
        <w:t>Siemens Sylizer 300</w:t>
      </w:r>
      <w:r>
        <w:rPr>
          <w:rFonts w:ascii="LMRoman9" w:hAnsi="LMRoman9"/>
          <w:sz w:val="18"/>
          <w:szCs w:val="18"/>
        </w:rPr>
        <w:t xml:space="preserve">. </w:t>
      </w:r>
      <w:r>
        <w:rPr>
          <w:rFonts w:ascii="LMRomanCaps10" w:hAnsi="LMRomanCaps10"/>
          <w:sz w:val="18"/>
          <w:szCs w:val="18"/>
        </w:rPr>
        <w:t>url</w:t>
      </w:r>
      <w:r>
        <w:rPr>
          <w:rFonts w:ascii="LMRoman9" w:hAnsi="LMRoman9"/>
          <w:sz w:val="18"/>
          <w:szCs w:val="18"/>
        </w:rPr>
        <w:t xml:space="preserve">: </w:t>
      </w:r>
      <w:r>
        <w:rPr>
          <w:rFonts w:ascii="LMMono9" w:hAnsi="LMMono9"/>
          <w:sz w:val="18"/>
          <w:szCs w:val="18"/>
        </w:rPr>
        <w:t xml:space="preserve">https : / / new . siemens . com / global / en/products/energy/renewable-energy/hydrogen-solutions.html </w:t>
      </w:r>
    </w:p>
    <w:p w14:paraId="14BD8912" w14:textId="77777777" w:rsidR="00F33B80" w:rsidRDefault="00F33B80" w:rsidP="00BE59CC">
      <w:pPr>
        <w:pStyle w:val="NormalWeb"/>
      </w:pPr>
    </w:p>
  </w:comment>
  <w:comment w:id="211" w:author="rui shan" w:date="2021-04-22T01:49:00Z" w:initials="rs">
    <w:p w14:paraId="124C1D7E" w14:textId="77777777" w:rsidR="00F33B80" w:rsidRDefault="00F33B80">
      <w:pPr>
        <w:pStyle w:val="CommentText"/>
      </w:pPr>
      <w:r>
        <w:rPr>
          <w:rStyle w:val="CommentReference"/>
        </w:rPr>
        <w:annotationRef/>
      </w:r>
      <w:r>
        <w:rPr>
          <w:rFonts w:hint="eastAsia"/>
        </w:rPr>
        <w:t>Will</w:t>
      </w:r>
      <w:r>
        <w:t xml:space="preserve"> </w:t>
      </w:r>
      <w:r>
        <w:rPr>
          <w:rFonts w:hint="eastAsia"/>
        </w:rPr>
        <w:t>merge</w:t>
      </w:r>
      <w:r>
        <w:t xml:space="preserve"> the max and min into one cell later</w:t>
      </w:r>
    </w:p>
    <w:p w14:paraId="575AD49C" w14:textId="77777777" w:rsidR="00F33B80" w:rsidRDefault="00F33B80">
      <w:pPr>
        <w:pStyle w:val="CommentText"/>
      </w:pPr>
      <w:r>
        <w:t>Table is still updating</w:t>
      </w:r>
    </w:p>
    <w:p w14:paraId="2954BDE4" w14:textId="2A47BCB7" w:rsidR="00F33B80" w:rsidRDefault="00F33B80">
      <w:pPr>
        <w:pStyle w:val="CommentText"/>
      </w:pPr>
    </w:p>
  </w:comment>
  <w:comment w:id="212" w:author="rui shan" w:date="2021-05-11T03:30:00Z" w:initials="rs">
    <w:p w14:paraId="0D7E3179" w14:textId="266C6F8B" w:rsidR="00F33B80" w:rsidRDefault="00F33B80">
      <w:pPr>
        <w:pStyle w:val="CommentText"/>
      </w:pPr>
      <w:r>
        <w:rPr>
          <w:rStyle w:val="CommentReference"/>
        </w:rPr>
        <w:annotationRef/>
      </w:r>
      <w:r>
        <w:t>I would suggest to separate the table based on source type</w:t>
      </w:r>
    </w:p>
    <w:p w14:paraId="40DB1E8C" w14:textId="02809D1F" w:rsidR="00F33B80" w:rsidRDefault="00F33B80">
      <w:pPr>
        <w:pStyle w:val="CommentText"/>
      </w:pPr>
      <w:r>
        <w:t>One table contain literature review and another table only contain company provided info. Although it would be easier to read, the companies may not like them(?)</w:t>
      </w:r>
    </w:p>
  </w:comment>
  <w:comment w:id="214" w:author="Sergio Castellanos Rodriguez" w:date="2021-05-16T23:36:00Z" w:initials="SCR">
    <w:p w14:paraId="072B223A" w14:textId="48891B50" w:rsidR="00784EB4" w:rsidRDefault="00784EB4">
      <w:pPr>
        <w:pStyle w:val="CommentText"/>
      </w:pPr>
      <w:r>
        <w:rPr>
          <w:rStyle w:val="CommentReference"/>
        </w:rPr>
        <w:annotationRef/>
      </w:r>
      <w:r>
        <w:t>There were plenty of comparisons before. This could be stated more specific</w:t>
      </w:r>
    </w:p>
  </w:comment>
  <w:comment w:id="217" w:author="Kittner, Noah" w:date="2021-05-04T13:31:00Z" w:initials="KN">
    <w:p w14:paraId="31D547C4" w14:textId="548491BD" w:rsidR="00F33B80" w:rsidRDefault="00F33B80">
      <w:pPr>
        <w:pStyle w:val="CommentText"/>
      </w:pPr>
      <w:r>
        <w:rPr>
          <w:rStyle w:val="CommentReference"/>
        </w:rPr>
        <w:annotationRef/>
      </w:r>
      <w:r>
        <w:t>Check other flow battery values for footprint – I think systems can also be on the kW scale and in the garage range</w:t>
      </w:r>
    </w:p>
  </w:comment>
  <w:comment w:id="218" w:author="rui shan" w:date="2021-05-10T21:53:00Z" w:initials="rs">
    <w:p w14:paraId="60C58BFF" w14:textId="76267719" w:rsidR="00F33B80" w:rsidRDefault="00F33B80">
      <w:pPr>
        <w:pStyle w:val="CommentText"/>
      </w:pPr>
      <w:r>
        <w:rPr>
          <w:rStyle w:val="CommentReference"/>
        </w:rPr>
        <w:annotationRef/>
      </w:r>
      <w:r>
        <w:t>Need a hydrogen storage and CAES</w:t>
      </w:r>
    </w:p>
  </w:comment>
  <w:comment w:id="223" w:author="Sergio Castellanos Rodriguez" w:date="2021-05-16T23:35:00Z" w:initials="SCR">
    <w:p w14:paraId="29646668" w14:textId="5493430C" w:rsidR="006F1D3B" w:rsidRDefault="006F1D3B">
      <w:pPr>
        <w:pStyle w:val="CommentText"/>
      </w:pPr>
      <w:r>
        <w:rPr>
          <w:rStyle w:val="CommentReference"/>
        </w:rPr>
        <w:annotationRef/>
      </w:r>
      <w:r>
        <w:t>Perhaps more consistent if stated in the same terms (order of magnitude of m2), too.</w:t>
      </w:r>
    </w:p>
  </w:comment>
  <w:comment w:id="227" w:author="Sergio Castellanos Rodriguez" w:date="2021-05-16T23:43:00Z" w:initials="SCR">
    <w:p w14:paraId="46808838" w14:textId="73BFF1DF" w:rsidR="00522FF2" w:rsidRDefault="00522FF2">
      <w:pPr>
        <w:pStyle w:val="CommentText"/>
      </w:pPr>
      <w:r>
        <w:rPr>
          <w:rStyle w:val="CommentReference"/>
        </w:rPr>
        <w:annotationRef/>
      </w:r>
      <w:r>
        <w:t>This sounds more like a constraint. Perhaps reword.</w:t>
      </w:r>
    </w:p>
  </w:comment>
  <w:comment w:id="228" w:author="Sergio Castellanos Rodriguez" w:date="2021-05-16T23:44:00Z" w:initials="SCR">
    <w:p w14:paraId="41CEC640" w14:textId="39A55B7E" w:rsidR="00522FF2" w:rsidRDefault="00522FF2">
      <w:pPr>
        <w:pStyle w:val="CommentText"/>
      </w:pPr>
      <w:r>
        <w:rPr>
          <w:rStyle w:val="CommentReference"/>
        </w:rPr>
        <w:annotationRef/>
      </w:r>
      <w:r>
        <w:t>Last sentence was talking about commercial/residential and this goes immediately back to collocation near power plant. Either group, or let’s work on the transition</w:t>
      </w:r>
      <w:r w:rsidR="000975F0">
        <w:t>s</w:t>
      </w:r>
      <w:r>
        <w:t>.</w:t>
      </w:r>
      <w:r w:rsidR="000975F0">
        <w:t xml:space="preserve"> </w:t>
      </w:r>
    </w:p>
  </w:comment>
  <w:comment w:id="230" w:author="Sergio Castellanos Rodriguez" w:date="2021-05-16T23:55:00Z" w:initials="SCR">
    <w:p w14:paraId="594D2721" w14:textId="57688147" w:rsidR="00A272A8" w:rsidRDefault="00A272A8">
      <w:pPr>
        <w:pStyle w:val="CommentText"/>
      </w:pPr>
      <w:r>
        <w:rPr>
          <w:rStyle w:val="CommentReference"/>
        </w:rPr>
        <w:annotationRef/>
      </w:r>
      <w:r>
        <w:t>If this is to be mentioned here then the subtitle should perhaps be more ample.</w:t>
      </w:r>
    </w:p>
  </w:comment>
  <w:comment w:id="231" w:author="Sergio Castellanos Rodriguez" w:date="2021-05-16T23:50:00Z" w:initials="SCR">
    <w:p w14:paraId="03A8D08F" w14:textId="5C81473F" w:rsidR="002779B7" w:rsidRDefault="002779B7">
      <w:pPr>
        <w:pStyle w:val="CommentText"/>
      </w:pPr>
      <w:r>
        <w:rPr>
          <w:rStyle w:val="CommentReference"/>
        </w:rPr>
        <w:annotationRef/>
      </w:r>
      <w:r>
        <w:t>Was this introduced before in the list of LDES technologies? I don’t recall reading this, so it seems off.</w:t>
      </w:r>
    </w:p>
  </w:comment>
  <w:comment w:id="234" w:author="Sergio Castellanos Rodriguez" w:date="2021-05-17T00:00:00Z" w:initials="SCR">
    <w:p w14:paraId="77143CA1" w14:textId="38FBC5DA" w:rsidR="005F72C5" w:rsidRDefault="005F72C5">
      <w:pPr>
        <w:pStyle w:val="CommentText"/>
      </w:pPr>
      <w:r>
        <w:rPr>
          <w:rStyle w:val="CommentReference"/>
        </w:rPr>
        <w:annotationRef/>
      </w:r>
      <w:r>
        <w:t>m</w:t>
      </w:r>
      <w:r w:rsidRPr="005F72C5">
        <w:rPr>
          <w:vertAlign w:val="superscript"/>
        </w:rPr>
        <w:t>2</w:t>
      </w:r>
      <w:r>
        <w:t>?</w:t>
      </w:r>
    </w:p>
  </w:comment>
  <w:comment w:id="238" w:author="Sergio Castellanos Rodriguez" w:date="2021-05-17T00:01:00Z" w:initials="SCR">
    <w:p w14:paraId="5041A477" w14:textId="0540DEB5" w:rsidR="00A45D05" w:rsidRDefault="00A45D05">
      <w:pPr>
        <w:pStyle w:val="CommentText"/>
      </w:pPr>
      <w:r>
        <w:rPr>
          <w:rStyle w:val="CommentReference"/>
        </w:rPr>
        <w:annotationRef/>
      </w:r>
      <w:r>
        <w:t>and protected natural and cultural territories</w:t>
      </w:r>
    </w:p>
  </w:comment>
  <w:comment w:id="240" w:author="Sergio Castellanos Rodriguez" w:date="2021-05-17T00:01:00Z" w:initials="SCR">
    <w:p w14:paraId="24AC77A8" w14:textId="34584F01" w:rsidR="00A45D05" w:rsidRDefault="00A45D05">
      <w:pPr>
        <w:pStyle w:val="CommentText"/>
      </w:pPr>
      <w:r>
        <w:rPr>
          <w:rStyle w:val="CommentReference"/>
        </w:rPr>
        <w:annotationRef/>
      </w:r>
      <w:r>
        <w:t>while simultaneously reducing area-related environmental impacts.</w:t>
      </w:r>
    </w:p>
  </w:comment>
  <w:comment w:id="243" w:author="rui shan" w:date="2021-05-10T21:52:00Z" w:initials="rs">
    <w:p w14:paraId="27CC4EBA" w14:textId="5B549CC3" w:rsidR="00F33B80" w:rsidRDefault="00F33B80">
      <w:pPr>
        <w:pStyle w:val="CommentText"/>
      </w:pPr>
      <w:r>
        <w:rPr>
          <w:rStyle w:val="CommentReference"/>
        </w:rPr>
        <w:annotationRef/>
      </w:r>
      <w:r>
        <w:t>Need a hydrogen storage</w:t>
      </w:r>
    </w:p>
  </w:comment>
  <w:comment w:id="270" w:author="Sergio Castellanos Rodriguez" w:date="2021-05-17T00:12:00Z" w:initials="SCR">
    <w:p w14:paraId="4C3B03B6" w14:textId="7E109C54" w:rsidR="00FD1F1F" w:rsidRDefault="00FD1F1F">
      <w:pPr>
        <w:pStyle w:val="CommentText"/>
      </w:pPr>
      <w:r>
        <w:rPr>
          <w:rStyle w:val="CommentReference"/>
        </w:rPr>
        <w:annotationRef/>
      </w:r>
      <w:r>
        <w:t>This is too specific. Generalize to the type of technology instead.</w:t>
      </w:r>
    </w:p>
  </w:comment>
  <w:comment w:id="280" w:author="Sergio Castellanos Rodriguez" w:date="2021-05-17T00:14:00Z" w:initials="SCR">
    <w:p w14:paraId="2D86DA92" w14:textId="3FF3F7A6" w:rsidR="00FD1F1F" w:rsidRDefault="00FD1F1F">
      <w:pPr>
        <w:pStyle w:val="CommentText"/>
      </w:pPr>
      <w:r>
        <w:rPr>
          <w:rStyle w:val="CommentReference"/>
        </w:rPr>
        <w:annotationRef/>
      </w:r>
      <w:r>
        <w:t>Industrial customers (mentioned a few words back) can often acquire/deploy utility-scale projects, so this can be a bit confusing.</w:t>
      </w:r>
    </w:p>
  </w:comment>
  <w:comment w:id="282" w:author="Sergio Castellanos Rodriguez" w:date="2021-05-17T00:16:00Z" w:initials="SCR">
    <w:p w14:paraId="0D705F1E" w14:textId="06E5D4D0" w:rsidR="00FD1F1F" w:rsidRDefault="00FD1F1F">
      <w:pPr>
        <w:pStyle w:val="CommentText"/>
      </w:pPr>
      <w:r>
        <w:rPr>
          <w:rStyle w:val="CommentReference"/>
        </w:rPr>
        <w:annotationRef/>
      </w:r>
      <w:r w:rsidR="00FB2902">
        <w:t>But why is cost not contemplated to assert this statement? In my mind that metric is quite relevant to determine whether they can compete vis-à-vis other technologies in the power sector.</w:t>
      </w:r>
    </w:p>
  </w:comment>
  <w:comment w:id="285" w:author="rui shan" w:date="2021-05-05T22:27:00Z" w:initials="rs">
    <w:p w14:paraId="0EB5AF6B" w14:textId="19259914" w:rsidR="00F33B80" w:rsidRDefault="00F33B80">
      <w:pPr>
        <w:pStyle w:val="CommentText"/>
      </w:pPr>
      <w:r>
        <w:rPr>
          <w:rStyle w:val="CommentReference"/>
        </w:rPr>
        <w:annotationRef/>
      </w:r>
      <w:r>
        <w:t xml:space="preserve">Will expand </w:t>
      </w:r>
    </w:p>
  </w:comment>
  <w:comment w:id="286" w:author="rui shan" w:date="2021-05-05T23:42:00Z" w:initials="rs">
    <w:p w14:paraId="015FCE7F" w14:textId="42B040EA" w:rsidR="00F33B80" w:rsidRDefault="00F33B80">
      <w:pPr>
        <w:pStyle w:val="CommentText"/>
      </w:pPr>
      <w:r>
        <w:rPr>
          <w:rStyle w:val="CommentReference"/>
        </w:rPr>
        <w:annotationRef/>
      </w:r>
      <w:r>
        <w:t>Add Seasonal energy, intra-day need?</w:t>
      </w:r>
    </w:p>
  </w:comment>
  <w:comment w:id="295" w:author="Sergio Castellanos Rodriguez" w:date="2021-05-17T00:23:00Z" w:initials="SCR">
    <w:p w14:paraId="065BF496" w14:textId="55DE0552" w:rsidR="002D2D61" w:rsidRDefault="002D2D61">
      <w:pPr>
        <w:pStyle w:val="CommentText"/>
      </w:pPr>
      <w:r>
        <w:rPr>
          <w:rStyle w:val="CommentReference"/>
        </w:rPr>
        <w:annotationRef/>
      </w:r>
      <w:r>
        <w:t xml:space="preserve">I don’t follow this. Ideal as immune from droughts in the future? </w:t>
      </w:r>
    </w:p>
  </w:comment>
  <w:comment w:id="296" w:author="Sergio Castellanos Rodriguez" w:date="2021-05-17T00:27:00Z" w:initials="SCR">
    <w:p w14:paraId="7A9D79F0" w14:textId="1E827DA4" w:rsidR="008E377B" w:rsidRDefault="008E377B">
      <w:pPr>
        <w:pStyle w:val="CommentText"/>
      </w:pPr>
      <w:r>
        <w:rPr>
          <w:rStyle w:val="CommentReference"/>
        </w:rPr>
        <w:annotationRef/>
      </w:r>
      <w:r>
        <w:t>But also operational (in comparison to other</w:t>
      </w:r>
      <w:r w:rsidR="00D013DE">
        <w:t xml:space="preserve"> power plant/technologies</w:t>
      </w:r>
      <w:r>
        <w:t>), too, right?</w:t>
      </w:r>
    </w:p>
  </w:comment>
  <w:comment w:id="297" w:author="Sergio Castellanos Rodriguez" w:date="2021-05-17T00:25:00Z" w:initials="SCR">
    <w:p w14:paraId="417EF634" w14:textId="21956056" w:rsidR="002D2D61" w:rsidRDefault="002D2D61">
      <w:pPr>
        <w:pStyle w:val="CommentText"/>
      </w:pPr>
      <w:r>
        <w:rPr>
          <w:rStyle w:val="CommentReference"/>
        </w:rPr>
        <w:annotationRef/>
      </w:r>
      <w:r>
        <w:t>Given that their (land footprint</w:t>
      </w:r>
      <w:r w:rsidR="008E377B">
        <w:t xml:space="preserve">, </w:t>
      </w:r>
      <w:r>
        <w:t>equivalent efficiency</w:t>
      </w:r>
      <w:r w:rsidR="008E377B">
        <w:t>, and other metric</w:t>
      </w:r>
      <w:r>
        <w:t xml:space="preserve">) are ….. </w:t>
      </w:r>
      <w:r>
        <w:sym w:font="Wingdings" w:char="F0DF"/>
      </w:r>
      <w:r>
        <w:t xml:space="preserve"> detail more</w:t>
      </w:r>
    </w:p>
  </w:comment>
  <w:comment w:id="298" w:author="Sergio Castellanos Rodriguez" w:date="2021-05-17T00:28:00Z" w:initials="SCR">
    <w:p w14:paraId="0F1AAE8F" w14:textId="1CA79B06" w:rsidR="00D013DE" w:rsidRDefault="00D013DE">
      <w:pPr>
        <w:pStyle w:val="CommentText"/>
      </w:pPr>
      <w:r>
        <w:rPr>
          <w:rStyle w:val="CommentReference"/>
        </w:rPr>
        <w:annotationRef/>
      </w:r>
      <w:r>
        <w:t xml:space="preserve">But for that to happen they should be able to compete $/kWh vs. biomethane or </w:t>
      </w:r>
      <w:r w:rsidR="00EA181F">
        <w:t xml:space="preserve">synth. </w:t>
      </w:r>
      <w:r>
        <w:t>NG (so not much of an existing option, right?)</w:t>
      </w:r>
    </w:p>
  </w:comment>
  <w:comment w:id="305" w:author="Sergio Castellanos Rodriguez" w:date="2021-05-17T00:30:00Z" w:initials="SCR">
    <w:p w14:paraId="253FD3D6" w14:textId="2161F25F" w:rsidR="00EA181F" w:rsidRDefault="00EA181F">
      <w:pPr>
        <w:pStyle w:val="CommentText"/>
      </w:pPr>
      <w:r>
        <w:rPr>
          <w:rStyle w:val="CommentReference"/>
        </w:rPr>
        <w:annotationRef/>
      </w:r>
      <w:r>
        <w:t>I’d suggest removing “real-world” and be more specific, for example, “provide a review on cost</w:t>
      </w:r>
      <w:r w:rsidR="005B0B15">
        <w:t>, land footprint,</w:t>
      </w:r>
      <w:r>
        <w:t xml:space="preserve"> and </w:t>
      </w:r>
      <w:r w:rsidR="005B0B15">
        <w:t xml:space="preserve">electric </w:t>
      </w:r>
      <w:r>
        <w:t>performance of deployed pilots and prototypes of LDES technologies”.</w:t>
      </w:r>
    </w:p>
  </w:comment>
  <w:comment w:id="330" w:author="Sergio Castellanos Rodriguez" w:date="2021-05-17T00:34:00Z" w:initials="SCR">
    <w:p w14:paraId="53DE9E1C" w14:textId="6CEDB634" w:rsidR="005B0B15" w:rsidRDefault="005B0B15">
      <w:pPr>
        <w:pStyle w:val="CommentText"/>
      </w:pPr>
      <w:r>
        <w:rPr>
          <w:rStyle w:val="CommentReference"/>
        </w:rPr>
        <w:annotationRef/>
      </w:r>
      <w:r>
        <w:t>Should conclusions be company-specific? We also talked about flow batteries at a company level but I see the conclusions at a technology level for them… so we should ensure consistency.</w:t>
      </w:r>
    </w:p>
  </w:comment>
  <w:comment w:id="331" w:author="Sergio Castellanos Rodriguez" w:date="2021-05-17T00:35:00Z" w:initials="SCR">
    <w:p w14:paraId="724977C8" w14:textId="39131312" w:rsidR="00ED0160" w:rsidRDefault="00ED0160">
      <w:pPr>
        <w:pStyle w:val="CommentText"/>
      </w:pPr>
      <w:r>
        <w:rPr>
          <w:rStyle w:val="CommentReference"/>
        </w:rPr>
        <w:annotationRef/>
      </w:r>
      <w:r>
        <w:t xml:space="preserve">Could be regional, too? If so, reword. </w:t>
      </w:r>
    </w:p>
  </w:comment>
  <w:comment w:id="347" w:author="Sergio Castellanos Rodriguez" w:date="2021-05-17T00:38:00Z" w:initials="SCR">
    <w:p w14:paraId="433D544D" w14:textId="32740391" w:rsidR="008F3CEE" w:rsidRDefault="008F3CEE">
      <w:pPr>
        <w:pStyle w:val="CommentText"/>
      </w:pPr>
      <w:r>
        <w:rPr>
          <w:rStyle w:val="CommentReference"/>
        </w:rPr>
        <w:annotationRef/>
      </w:r>
      <w:r>
        <w:t>The “recommendation” part sounds awkward. Perhaps “expect” might be more appropriate.</w:t>
      </w:r>
    </w:p>
  </w:comment>
  <w:comment w:id="352" w:author="Sergio Castellanos Rodriguez" w:date="2021-05-17T00:42:00Z" w:initials="SCR">
    <w:p w14:paraId="32A0A468" w14:textId="368BC7C5" w:rsidR="008F3CEE" w:rsidRDefault="008F3CEE">
      <w:pPr>
        <w:pStyle w:val="CommentText"/>
      </w:pPr>
      <w:r>
        <w:rPr>
          <w:rStyle w:val="CommentReference"/>
        </w:rPr>
        <w:annotationRef/>
      </w:r>
      <w:r>
        <w:t>This needs to be revisited again (both the assumptions behind and the wording).</w:t>
      </w:r>
      <w:bookmarkStart w:id="353" w:name="_GoBack"/>
      <w:bookmarkEnd w:id="353"/>
    </w:p>
  </w:comment>
  <w:comment w:id="354" w:author="rui shan" w:date="2021-05-11T03:28:00Z" w:initials="rs">
    <w:p w14:paraId="083E1A86" w14:textId="70F65FE0" w:rsidR="00F33B80" w:rsidRDefault="00F33B80">
      <w:pPr>
        <w:pStyle w:val="CommentText"/>
      </w:pPr>
      <w:r>
        <w:rPr>
          <w:rStyle w:val="CommentReference"/>
        </w:rPr>
        <w:annotationRef/>
      </w:r>
      <w:r>
        <w:t>Maybe a final summary or emphasize the significance</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commentEx w15:paraId="2A1CBED7" w15:done="0"/>
  <w15:commentEx w15:paraId="43C97D66" w15:done="0"/>
  <w15:commentEx w15:paraId="2B82FCAE" w15:done="0"/>
  <w15:commentEx w15:paraId="5B247959" w15:done="0"/>
  <w15:commentEx w15:paraId="0056092F" w15:done="0"/>
  <w15:commentEx w15:paraId="2A1AEDCC" w15:done="0"/>
  <w15:commentEx w15:paraId="08B80128" w15:done="0"/>
  <w15:commentEx w15:paraId="4B75BAF7" w15:done="0"/>
  <w15:commentEx w15:paraId="2944C8C1" w15:done="0"/>
  <w15:commentEx w15:paraId="5590CCAB" w15:done="0"/>
  <w15:commentEx w15:paraId="69117D8E" w15:done="0"/>
  <w15:commentEx w15:paraId="3B3F291D" w15:done="0"/>
  <w15:commentEx w15:paraId="429857BB" w15:done="0"/>
  <w15:commentEx w15:paraId="52EB2039" w15:done="0"/>
  <w15:commentEx w15:paraId="27958D47" w15:done="0"/>
  <w15:commentEx w15:paraId="4B787186" w15:done="0"/>
  <w15:commentEx w15:paraId="4902C16A" w15:done="0"/>
  <w15:commentEx w15:paraId="053CA419" w15:done="0"/>
  <w15:commentEx w15:paraId="026FFB53" w15:paraIdParent="053CA419" w15:done="0"/>
  <w15:commentEx w15:paraId="41C351D8" w15:paraIdParent="053CA419" w15:done="0"/>
  <w15:commentEx w15:paraId="0798E0D7" w15:done="0"/>
  <w15:commentEx w15:paraId="5F9AD8A4" w15:done="0"/>
  <w15:commentEx w15:paraId="331EE029" w15:done="0"/>
  <w15:commentEx w15:paraId="140FC4C5" w15:done="0"/>
  <w15:commentEx w15:paraId="033153E2" w15:done="0"/>
  <w15:commentEx w15:paraId="4B8A9579" w15:done="0"/>
  <w15:commentEx w15:paraId="19A03370" w15:done="1"/>
  <w15:commentEx w15:paraId="0FD54EF4" w15:paraIdParent="19A03370" w15:done="1"/>
  <w15:commentEx w15:paraId="2A791654" w15:done="0"/>
  <w15:commentEx w15:paraId="2A10C27C" w15:done="0"/>
  <w15:commentEx w15:paraId="77BFEFA1" w15:done="0"/>
  <w15:commentEx w15:paraId="5FF32282" w15:paraIdParent="77BFEFA1" w15:done="0"/>
  <w15:commentEx w15:paraId="5B0C48E1" w15:done="1"/>
  <w15:commentEx w15:paraId="3242F228" w15:paraIdParent="5B0C48E1" w15:done="1"/>
  <w15:commentEx w15:paraId="2A25109E" w15:done="0"/>
  <w15:commentEx w15:paraId="45CFE921" w15:paraIdParent="2A25109E" w15:done="0"/>
  <w15:commentEx w15:paraId="75670D8E" w15:done="0"/>
  <w15:commentEx w15:paraId="7BA7EA05" w15:paraIdParent="75670D8E" w15:done="0"/>
  <w15:commentEx w15:paraId="741BF8A2" w15:done="1"/>
  <w15:commentEx w15:paraId="303D8222" w15:paraIdParent="741BF8A2" w15:done="1"/>
  <w15:commentEx w15:paraId="072BF2BE" w15:done="0"/>
  <w15:commentEx w15:paraId="3166E712" w15:done="0"/>
  <w15:commentEx w15:paraId="199B772A" w15:done="1"/>
  <w15:commentEx w15:paraId="3811390B" w15:paraIdParent="199B772A" w15:done="1"/>
  <w15:commentEx w15:paraId="573E8E92" w15:done="1"/>
  <w15:commentEx w15:paraId="0471D2BD" w15:done="0"/>
  <w15:commentEx w15:paraId="0A50ABDD" w15:done="0"/>
  <w15:commentEx w15:paraId="3EE77698" w15:done="0"/>
  <w15:commentEx w15:paraId="5EE2141E" w15:done="0"/>
  <w15:commentEx w15:paraId="75CFE8C6" w15:done="0"/>
  <w15:commentEx w15:paraId="412BAEA0" w15:done="0"/>
  <w15:commentEx w15:paraId="32C786EE" w15:done="0"/>
  <w15:commentEx w15:paraId="26792007" w15:done="0"/>
  <w15:commentEx w15:paraId="32626EF9" w15:done="0"/>
  <w15:commentEx w15:paraId="0C7405AD" w15:done="0"/>
  <w15:commentEx w15:paraId="261E5D2D" w15:done="0"/>
  <w15:commentEx w15:paraId="7BDB9E39" w15:done="0"/>
  <w15:commentEx w15:paraId="7EB2AC44" w15:done="0"/>
  <w15:commentEx w15:paraId="240563BB" w15:paraIdParent="7EB2AC44" w15:done="0"/>
  <w15:commentEx w15:paraId="0D919C74" w15:done="0"/>
  <w15:commentEx w15:paraId="3BF34EFB" w15:done="0"/>
  <w15:commentEx w15:paraId="7A79A440" w15:done="0"/>
  <w15:commentEx w15:paraId="67F8E69C" w15:done="1"/>
  <w15:commentEx w15:paraId="76CE722D" w15:done="0"/>
  <w15:commentEx w15:paraId="2FCD4AEC" w15:done="0"/>
  <w15:commentEx w15:paraId="67B42E02" w15:done="0"/>
  <w15:commentEx w15:paraId="3C9F2B60" w15:done="0"/>
  <w15:commentEx w15:paraId="3DA51A12" w15:done="0"/>
  <w15:commentEx w15:paraId="047A0032" w15:done="0"/>
  <w15:commentEx w15:paraId="510035CC" w15:done="0"/>
  <w15:commentEx w15:paraId="2FF026BF" w15:done="0"/>
  <w15:commentEx w15:paraId="4E366876" w15:done="0"/>
  <w15:commentEx w15:paraId="7440D1FD" w15:done="0"/>
  <w15:commentEx w15:paraId="7E4FEFA8" w15:done="0"/>
  <w15:commentEx w15:paraId="2C81B307" w15:done="0"/>
  <w15:commentEx w15:paraId="06126D5F" w15:done="0"/>
  <w15:commentEx w15:paraId="29BD321C" w15:done="1"/>
  <w15:commentEx w15:paraId="5F032E30" w15:done="0"/>
  <w15:commentEx w15:paraId="0FCB7F09" w15:done="0"/>
  <w15:commentEx w15:paraId="14BD8912" w15:done="0"/>
  <w15:commentEx w15:paraId="2954BDE4" w15:done="0"/>
  <w15:commentEx w15:paraId="40DB1E8C" w15:done="0"/>
  <w15:commentEx w15:paraId="072B223A" w15:done="0"/>
  <w15:commentEx w15:paraId="31D547C4" w15:done="0"/>
  <w15:commentEx w15:paraId="60C58BFF" w15:done="0"/>
  <w15:commentEx w15:paraId="29646668" w15:done="0"/>
  <w15:commentEx w15:paraId="46808838" w15:done="0"/>
  <w15:commentEx w15:paraId="41CEC640" w15:done="0"/>
  <w15:commentEx w15:paraId="594D2721" w15:done="0"/>
  <w15:commentEx w15:paraId="03A8D08F" w15:done="0"/>
  <w15:commentEx w15:paraId="77143CA1" w15:done="0"/>
  <w15:commentEx w15:paraId="5041A477" w15:done="0"/>
  <w15:commentEx w15:paraId="24AC77A8" w15:done="0"/>
  <w15:commentEx w15:paraId="27CC4EBA" w15:done="0"/>
  <w15:commentEx w15:paraId="4C3B03B6" w15:done="0"/>
  <w15:commentEx w15:paraId="2D86DA92" w15:done="0"/>
  <w15:commentEx w15:paraId="0D705F1E" w15:done="0"/>
  <w15:commentEx w15:paraId="0EB5AF6B" w15:done="0"/>
  <w15:commentEx w15:paraId="015FCE7F" w15:paraIdParent="0EB5AF6B" w15:done="0"/>
  <w15:commentEx w15:paraId="065BF496" w15:done="0"/>
  <w15:commentEx w15:paraId="7A9D79F0" w15:done="0"/>
  <w15:commentEx w15:paraId="417EF634" w15:done="0"/>
  <w15:commentEx w15:paraId="0F1AAE8F" w15:done="0"/>
  <w15:commentEx w15:paraId="253FD3D6" w15:done="0"/>
  <w15:commentEx w15:paraId="53DE9E1C" w15:done="0"/>
  <w15:commentEx w15:paraId="724977C8" w15:done="0"/>
  <w15:commentEx w15:paraId="433D544D" w15:done="0"/>
  <w15:commentEx w15:paraId="32A0A468" w15:done="0"/>
  <w15:commentEx w15:paraId="083E1A86" w15:done="0"/>
</w15:commentsEx>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2A1CBED7" w16cid:durableId="23F3B82F"/>
  <w16cid:commentId w16cid:paraId="43C97D66" w16cid:durableId="24208CA3"/>
  <w16cid:commentId w16cid:paraId="2B82FCAE" w16cid:durableId="24208D0C"/>
  <w16cid:commentId w16cid:paraId="5B247959" w16cid:durableId="242129D3"/>
  <w16cid:commentId w16cid:paraId="0056092F" w16cid:durableId="24212B14"/>
  <w16cid:commentId w16cid:paraId="2A1AEDCC" w16cid:durableId="244603EE"/>
  <w16cid:commentId w16cid:paraId="08B80128" w16cid:durableId="24212ABE"/>
  <w16cid:commentId w16cid:paraId="4B75BAF7" w16cid:durableId="24212CB0"/>
  <w16cid:commentId w16cid:paraId="2944C8C1" w16cid:durableId="244C0FEE"/>
  <w16cid:commentId w16cid:paraId="5590CCAB" w16cid:durableId="244C1001"/>
  <w16cid:commentId w16cid:paraId="69117D8E" w16cid:durableId="24208F90"/>
  <w16cid:commentId w16cid:paraId="3B3F291D" w16cid:durableId="24450B04"/>
  <w16cid:commentId w16cid:paraId="429857BB" w16cid:durableId="24460588"/>
  <w16cid:commentId w16cid:paraId="52EB2039" w16cid:durableId="243D9949"/>
  <w16cid:commentId w16cid:paraId="27958D47" w16cid:durableId="24450C3E"/>
  <w16cid:commentId w16cid:paraId="4B787186" w16cid:durableId="244C2057"/>
  <w16cid:commentId w16cid:paraId="4902C16A" w16cid:durableId="24460616"/>
  <w16cid:commentId w16cid:paraId="053CA419" w16cid:durableId="243C3322"/>
  <w16cid:commentId w16cid:paraId="026FFB53" w16cid:durableId="243C39FE"/>
  <w16cid:commentId w16cid:paraId="41C351D8" w16cid:durableId="243DA393"/>
  <w16cid:commentId w16cid:paraId="0798E0D7" w16cid:durableId="24450D5F"/>
  <w16cid:commentId w16cid:paraId="5F9AD8A4" w16cid:durableId="243D98FF"/>
  <w16cid:commentId w16cid:paraId="331EE029" w16cid:durableId="2446078A"/>
  <w16cid:commentId w16cid:paraId="140FC4C5" w16cid:durableId="2446089A"/>
  <w16cid:commentId w16cid:paraId="033153E2" w16cid:durableId="244C1578"/>
  <w16cid:commentId w16cid:paraId="4B8A9579" w16cid:durableId="2421392E"/>
  <w16cid:commentId w16cid:paraId="19A03370" w16cid:durableId="24208BF3"/>
  <w16cid:commentId w16cid:paraId="0FD54EF4" w16cid:durableId="2421EB05"/>
  <w16cid:commentId w16cid:paraId="2A791654" w16cid:durableId="244C179F"/>
  <w16cid:commentId w16cid:paraId="2A10C27C" w16cid:durableId="24341E59"/>
  <w16cid:commentId w16cid:paraId="77BFEFA1" w16cid:durableId="24209355"/>
  <w16cid:commentId w16cid:paraId="5FF32282" w16cid:durableId="2421EAED"/>
  <w16cid:commentId w16cid:paraId="5B0C48E1" w16cid:durableId="24209446"/>
  <w16cid:commentId w16cid:paraId="3242F228" w16cid:durableId="2421EAE2"/>
  <w16cid:commentId w16cid:paraId="2A25109E" w16cid:durableId="242093B3"/>
  <w16cid:commentId w16cid:paraId="45CFE921" w16cid:durableId="2421EB31"/>
  <w16cid:commentId w16cid:paraId="75670D8E" w16cid:durableId="2420950A"/>
  <w16cid:commentId w16cid:paraId="7BA7EA05" w16cid:durableId="2421F4EC"/>
  <w16cid:commentId w16cid:paraId="741BF8A2" w16cid:durableId="2420959E"/>
  <w16cid:commentId w16cid:paraId="303D8222" w16cid:durableId="2421EB55"/>
  <w16cid:commentId w16cid:paraId="072BF2BE" w16cid:durableId="244C16EF"/>
  <w16cid:commentId w16cid:paraId="3166E712" w16cid:durableId="244C176E"/>
  <w16cid:commentId w16cid:paraId="199B772A" w16cid:durableId="242097BC"/>
  <w16cid:commentId w16cid:paraId="3811390B" w16cid:durableId="2421EC32"/>
  <w16cid:commentId w16cid:paraId="573E8E92" w16cid:durableId="2420980C"/>
  <w16cid:commentId w16cid:paraId="0471D2BD" w16cid:durableId="244C1820"/>
  <w16cid:commentId w16cid:paraId="0A50ABDD" w16cid:durableId="24179AAB"/>
  <w16cid:commentId w16cid:paraId="3EE77698" w16cid:durableId="244C185A"/>
  <w16cid:commentId w16cid:paraId="5EE2141E" w16cid:durableId="24179DB3"/>
  <w16cid:commentId w16cid:paraId="75CFE8C6" w16cid:durableId="244C1952"/>
  <w16cid:commentId w16cid:paraId="412BAEA0" w16cid:durableId="244C19B6"/>
  <w16cid:commentId w16cid:paraId="32C786EE" w16cid:durableId="2417A024"/>
  <w16cid:commentId w16cid:paraId="26792007" w16cid:durableId="244C1B45"/>
  <w16cid:commentId w16cid:paraId="32626EF9" w16cid:durableId="244C1ABC"/>
  <w16cid:commentId w16cid:paraId="0C7405AD" w16cid:durableId="2444283F"/>
  <w16cid:commentId w16cid:paraId="261E5D2D" w16cid:durableId="241F3F3F"/>
  <w16cid:commentId w16cid:paraId="7BDB9E39" w16cid:durableId="244C1BAA"/>
  <w16cid:commentId w16cid:paraId="7EB2AC44" w16cid:durableId="241F3F55"/>
  <w16cid:commentId w16cid:paraId="240563BB" w16cid:durableId="242B3ABE"/>
  <w16cid:commentId w16cid:paraId="0D919C74" w16cid:durableId="244C1C40"/>
  <w16cid:commentId w16cid:paraId="3BF34EFB" w16cid:durableId="244C1C66"/>
  <w16cid:commentId w16cid:paraId="7A79A440" w16cid:durableId="244C1FCF"/>
  <w16cid:commentId w16cid:paraId="67F8E69C" w16cid:durableId="242023EE"/>
  <w16cid:commentId w16cid:paraId="76CE722D" w16cid:durableId="2417A70B"/>
  <w16cid:commentId w16cid:paraId="2FCD4AEC" w16cid:durableId="2417A78A"/>
  <w16cid:commentId w16cid:paraId="67B42E02" w16cid:durableId="2417A7E0"/>
  <w16cid:commentId w16cid:paraId="3C9F2B60" w16cid:durableId="244C210F"/>
  <w16cid:commentId w16cid:paraId="3DA51A12" w16cid:durableId="244C216B"/>
  <w16cid:commentId w16cid:paraId="047A0032" w16cid:durableId="244C228E"/>
  <w16cid:commentId w16cid:paraId="510035CC" w16cid:durableId="244C237F"/>
  <w16cid:commentId w16cid:paraId="2FF026BF" w16cid:durableId="244C2415"/>
  <w16cid:commentId w16cid:paraId="4E366876" w16cid:durableId="244C2465"/>
  <w16cid:commentId w16cid:paraId="7440D1FD" w16cid:durableId="244C2485"/>
  <w16cid:commentId w16cid:paraId="7E4FEFA8" w16cid:durableId="244C26B4"/>
  <w16cid:commentId w16cid:paraId="2C81B307" w16cid:durableId="244C24F1"/>
  <w16cid:commentId w16cid:paraId="06126D5F" w16cid:durableId="244C24C7"/>
  <w16cid:commentId w16cid:paraId="29BD321C" w16cid:durableId="2421CB19"/>
  <w16cid:commentId w16cid:paraId="5F032E30" w16cid:durableId="244C2525"/>
  <w16cid:commentId w16cid:paraId="0FCB7F09" w16cid:durableId="2421CB99"/>
  <w16cid:commentId w16cid:paraId="14BD8912" w16cid:durableId="242132ED"/>
  <w16cid:commentId w16cid:paraId="2954BDE4" w16cid:durableId="242B5499"/>
  <w16cid:commentId w16cid:paraId="40DB1E8C" w16cid:durableId="244478C9"/>
  <w16cid:commentId w16cid:paraId="072B223A" w16cid:durableId="244C2B05"/>
  <w16cid:commentId w16cid:paraId="31D547C4" w16cid:durableId="2445055E"/>
  <w16cid:commentId w16cid:paraId="60C58BFF" w16cid:durableId="244429C0"/>
  <w16cid:commentId w16cid:paraId="29646668" w16cid:durableId="244C2AAF"/>
  <w16cid:commentId w16cid:paraId="46808838" w16cid:durableId="244C2C89"/>
  <w16cid:commentId w16cid:paraId="41CEC640" w16cid:durableId="244C2CDA"/>
  <w16cid:commentId w16cid:paraId="594D2721" w16cid:durableId="244C2F6C"/>
  <w16cid:commentId w16cid:paraId="03A8D08F" w16cid:durableId="244C2E48"/>
  <w16cid:commentId w16cid:paraId="77143CA1" w16cid:durableId="244C30A4"/>
  <w16cid:commentId w16cid:paraId="5041A477" w16cid:durableId="244C30D8"/>
  <w16cid:commentId w16cid:paraId="24AC77A8" w16cid:durableId="244C30F5"/>
  <w16cid:commentId w16cid:paraId="27CC4EBA" w16cid:durableId="2448E282"/>
  <w16cid:commentId w16cid:paraId="4C3B03B6" w16cid:durableId="244C337F"/>
  <w16cid:commentId w16cid:paraId="2D86DA92" w16cid:durableId="244C33E3"/>
  <w16cid:commentId w16cid:paraId="0D705F1E" w16cid:durableId="244C3462"/>
  <w16cid:commentId w16cid:paraId="0EB5AF6B" w16cid:durableId="243D9A65"/>
  <w16cid:commentId w16cid:paraId="015FCE7F" w16cid:durableId="243DABF9"/>
  <w16cid:commentId w16cid:paraId="065BF496" w16cid:durableId="244C35FB"/>
  <w16cid:commentId w16cid:paraId="7A9D79F0" w16cid:durableId="244C36DD"/>
  <w16cid:commentId w16cid:paraId="417EF634" w16cid:durableId="244C3673"/>
  <w16cid:commentId w16cid:paraId="0F1AAE8F" w16cid:durableId="244C3714"/>
  <w16cid:commentId w16cid:paraId="253FD3D6" w16cid:durableId="244C37C2"/>
  <w16cid:commentId w16cid:paraId="53DE9E1C" w16cid:durableId="244C389C"/>
  <w16cid:commentId w16cid:paraId="724977C8" w16cid:durableId="244C38D2"/>
  <w16cid:commentId w16cid:paraId="433D544D" w16cid:durableId="244C3997"/>
  <w16cid:commentId w16cid:paraId="32A0A468" w16cid:durableId="244C3A5D"/>
  <w16cid:commentId w16cid:paraId="083E1A86" w16cid:durableId="24447860"/>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32688845" w14:textId="77777777" w:rsidR="00957FDA" w:rsidRDefault="00957FDA" w:rsidP="00EF7BFA">
      <w:r>
        <w:separator/>
      </w:r>
    </w:p>
  </w:endnote>
  <w:endnote w:type="continuationSeparator" w:id="0">
    <w:p w14:paraId="18CCF545" w14:textId="77777777" w:rsidR="00957FDA" w:rsidRDefault="00957FDA" w:rsidP="00EF7BF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10000000" w:usb2="00000000" w:usb3="00000000" w:csb0="80000001" w:csb1="00000000"/>
  </w:font>
  <w:font w:name="Calibri">
    <w:panose1 w:val="020F0502020204030204"/>
    <w:charset w:val="00"/>
    <w:family w:val="swiss"/>
    <w:pitch w:val="variable"/>
    <w:sig w:usb0="E0002AFF" w:usb1="C000ACFF"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Calibri Light">
    <w:panose1 w:val="020F0302020204030204"/>
    <w:charset w:val="00"/>
    <w:family w:val="swiss"/>
    <w:pitch w:val="variable"/>
    <w:sig w:usb0="E0002AFF" w:usb1="C000247B" w:usb2="00000009" w:usb3="00000000" w:csb0="000001FF" w:csb1="00000000"/>
  </w:font>
  <w:font w:name="DengXian Light">
    <w:panose1 w:val="02010600030101010101"/>
    <w:charset w:val="86"/>
    <w:family w:val="auto"/>
    <w:pitch w:val="variable"/>
    <w:sig w:usb0="A00002BF" w:usb1="38CF7CFA" w:usb2="00000016" w:usb3="00000000" w:csb0="0004000F" w:csb1="00000000"/>
  </w:font>
  <w:font w:name="Cambria Math">
    <w:panose1 w:val="02040503050406030204"/>
    <w:charset w:val="00"/>
    <w:family w:val="roman"/>
    <w:pitch w:val="variable"/>
    <w:sig w:usb0="E00002FF" w:usb1="420024FF" w:usb2="00000000" w:usb3="00000000" w:csb0="0000019F" w:csb1="00000000"/>
  </w:font>
  <w:font w:name="TimesNewRomanPSMT">
    <w:altName w:val="Times New Roman"/>
    <w:panose1 w:val="020B0604020202020204"/>
    <w:charset w:val="00"/>
    <w:family w:val="auto"/>
    <w:pitch w:val="variable"/>
    <w:sig w:usb0="E0002AEF" w:usb1="C0007841" w:usb2="00000009" w:usb3="00000000" w:csb0="000001FF" w:csb1="00000000"/>
  </w:font>
  <w:font w:name="PMingLiU">
    <w:altName w:val="新細明體"/>
    <w:panose1 w:val="02020500000000000000"/>
    <w:charset w:val="88"/>
    <w:family w:val="roman"/>
    <w:pitch w:val="variable"/>
    <w:sig w:usb0="A00002FF" w:usb1="28CFFCFA" w:usb2="00000016" w:usb3="00000000" w:csb0="00100001" w:csb1="00000000"/>
  </w:font>
  <w:font w:name="Arial">
    <w:panose1 w:val="020B0604020202020204"/>
    <w:charset w:val="00"/>
    <w:family w:val="swiss"/>
    <w:pitch w:val="variable"/>
    <w:sig w:usb0="E0002AFF" w:usb1="C0007843" w:usb2="00000009" w:usb3="00000000" w:csb0="000001FF" w:csb1="00000000"/>
  </w:font>
  <w:font w:name="LMRoman9">
    <w:altName w:val="Cambria"/>
    <w:panose1 w:val="020B0604020202020204"/>
    <w:charset w:val="00"/>
    <w:family w:val="roman"/>
    <w:notTrueType/>
    <w:pitch w:val="default"/>
  </w:font>
  <w:font w:name="LMRomanCaps10">
    <w:altName w:val="Cambria"/>
    <w:panose1 w:val="020B0604020202020204"/>
    <w:charset w:val="00"/>
    <w:family w:val="roman"/>
    <w:notTrueType/>
    <w:pitch w:val="default"/>
  </w:font>
  <w:font w:name="LMMono9">
    <w:altName w:val="Cambria"/>
    <w:panose1 w:val="020B0604020202020204"/>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customXmlInsRangeStart w:id="200" w:author="Sergio Castellanos Rodriguez" w:date="2021-05-16T22:50:00Z"/>
  <w:sdt>
    <w:sdtPr>
      <w:rPr>
        <w:rStyle w:val="PageNumber"/>
      </w:rPr>
      <w:id w:val="416135865"/>
      <w:docPartObj>
        <w:docPartGallery w:val="Page Numbers (Bottom of Page)"/>
        <w:docPartUnique/>
      </w:docPartObj>
    </w:sdtPr>
    <w:sdtContent>
      <w:customXmlInsRangeEnd w:id="200"/>
      <w:p w14:paraId="62B8F790" w14:textId="6F7D37D1" w:rsidR="00E232C7" w:rsidRDefault="00E232C7" w:rsidP="009E27C0">
        <w:pPr>
          <w:pStyle w:val="Footer"/>
          <w:framePr w:wrap="none" w:vAnchor="text" w:hAnchor="margin" w:xAlign="right" w:y="1"/>
          <w:rPr>
            <w:ins w:id="201" w:author="Sergio Castellanos Rodriguez" w:date="2021-05-16T22:50:00Z"/>
            <w:rStyle w:val="PageNumber"/>
          </w:rPr>
        </w:pPr>
        <w:ins w:id="202" w:author="Sergio Castellanos Rodriguez" w:date="2021-05-16T22:50:00Z">
          <w:r>
            <w:rPr>
              <w:rStyle w:val="PageNumber"/>
            </w:rPr>
            <w:fldChar w:fldCharType="begin"/>
          </w:r>
          <w:r>
            <w:rPr>
              <w:rStyle w:val="PageNumber"/>
            </w:rPr>
            <w:instrText xml:space="preserve"> PAGE </w:instrText>
          </w:r>
          <w:r>
            <w:rPr>
              <w:rStyle w:val="PageNumber"/>
            </w:rPr>
            <w:fldChar w:fldCharType="end"/>
          </w:r>
        </w:ins>
      </w:p>
      <w:customXmlInsRangeStart w:id="203" w:author="Sergio Castellanos Rodriguez" w:date="2021-05-16T22:50:00Z"/>
    </w:sdtContent>
  </w:sdt>
  <w:customXmlInsRangeEnd w:id="203"/>
  <w:p w14:paraId="33FF42F8" w14:textId="77777777" w:rsidR="00E232C7" w:rsidRDefault="00E232C7" w:rsidP="00E232C7">
    <w:pPr>
      <w:pStyle w:val="Footer"/>
      <w:ind w:right="360"/>
      <w:pPrChange w:id="204" w:author="Sergio Castellanos Rodriguez" w:date="2021-05-16T22:50:00Z">
        <w:pPr>
          <w:pStyle w:val="Footer"/>
        </w:pPr>
      </w:pPrChange>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customXmlInsRangeStart w:id="205" w:author="Sergio Castellanos Rodriguez" w:date="2021-05-16T22:50:00Z"/>
  <w:sdt>
    <w:sdtPr>
      <w:rPr>
        <w:rStyle w:val="PageNumber"/>
      </w:rPr>
      <w:id w:val="-228467442"/>
      <w:docPartObj>
        <w:docPartGallery w:val="Page Numbers (Bottom of Page)"/>
        <w:docPartUnique/>
      </w:docPartObj>
    </w:sdtPr>
    <w:sdtContent>
      <w:customXmlInsRangeEnd w:id="205"/>
      <w:p w14:paraId="3068B338" w14:textId="7092D168" w:rsidR="00E232C7" w:rsidRDefault="00E232C7" w:rsidP="009E27C0">
        <w:pPr>
          <w:pStyle w:val="Footer"/>
          <w:framePr w:wrap="none" w:vAnchor="text" w:hAnchor="margin" w:xAlign="right" w:y="1"/>
          <w:rPr>
            <w:ins w:id="206" w:author="Sergio Castellanos Rodriguez" w:date="2021-05-16T22:50:00Z"/>
            <w:rStyle w:val="PageNumber"/>
          </w:rPr>
        </w:pPr>
        <w:ins w:id="207" w:author="Sergio Castellanos Rodriguez" w:date="2021-05-16T22:50:00Z">
          <w:r>
            <w:rPr>
              <w:rStyle w:val="PageNumber"/>
            </w:rPr>
            <w:fldChar w:fldCharType="begin"/>
          </w:r>
          <w:r>
            <w:rPr>
              <w:rStyle w:val="PageNumber"/>
            </w:rPr>
            <w:instrText xml:space="preserve"> PAGE </w:instrText>
          </w:r>
        </w:ins>
        <w:r>
          <w:rPr>
            <w:rStyle w:val="PageNumber"/>
          </w:rPr>
          <w:fldChar w:fldCharType="separate"/>
        </w:r>
        <w:r>
          <w:rPr>
            <w:rStyle w:val="PageNumber"/>
            <w:noProof/>
          </w:rPr>
          <w:t>1</w:t>
        </w:r>
        <w:ins w:id="208" w:author="Sergio Castellanos Rodriguez" w:date="2021-05-16T22:50:00Z">
          <w:r>
            <w:rPr>
              <w:rStyle w:val="PageNumber"/>
            </w:rPr>
            <w:fldChar w:fldCharType="end"/>
          </w:r>
        </w:ins>
      </w:p>
      <w:customXmlInsRangeStart w:id="209" w:author="Sergio Castellanos Rodriguez" w:date="2021-05-16T22:50:00Z"/>
    </w:sdtContent>
  </w:sdt>
  <w:customXmlInsRangeEnd w:id="209"/>
  <w:p w14:paraId="23813F5E" w14:textId="77777777" w:rsidR="00E232C7" w:rsidRDefault="00E232C7" w:rsidP="00E232C7">
    <w:pPr>
      <w:pStyle w:val="Footer"/>
      <w:ind w:right="360"/>
      <w:pPrChange w:id="210" w:author="Sergio Castellanos Rodriguez" w:date="2021-05-16T22:50:00Z">
        <w:pPr>
          <w:pStyle w:val="Footer"/>
        </w:pPr>
      </w:pPrChang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2B0FF193" w14:textId="77777777" w:rsidR="00957FDA" w:rsidRDefault="00957FDA" w:rsidP="00EF7BFA">
      <w:r>
        <w:separator/>
      </w:r>
    </w:p>
  </w:footnote>
  <w:footnote w:type="continuationSeparator" w:id="0">
    <w:p w14:paraId="070398ED" w14:textId="77777777" w:rsidR="00957FDA" w:rsidRDefault="00957FDA" w:rsidP="00EF7BFA">
      <w:r>
        <w:continuationSeparator/>
      </w:r>
    </w:p>
  </w:footnote>
  <w:footnote w:id="1">
    <w:p w14:paraId="4A302BE6" w14:textId="77777777" w:rsidR="00F33B80" w:rsidRDefault="00F33B80" w:rsidP="003A1D3C">
      <w:pPr>
        <w:pStyle w:val="FootnoteText"/>
      </w:pPr>
      <w:r w:rsidRPr="005B24C1">
        <w:rPr>
          <w:rStyle w:val="FootnoteReference"/>
        </w:rPr>
        <w:footnoteRef/>
      </w:r>
      <w:r>
        <w:t xml:space="preserve"> </w:t>
      </w:r>
      <w:r w:rsidRPr="005869BA">
        <w:t xml:space="preserve">2019-2020 Electric Resource Portfolios </w:t>
      </w:r>
      <w:r>
        <w:t>t</w:t>
      </w:r>
      <w:r w:rsidRPr="005869BA">
        <w:t xml:space="preserve">o Inform Integrated Resource Plans </w:t>
      </w:r>
      <w:r>
        <w:t>a</w:t>
      </w:r>
      <w:r w:rsidRPr="005869BA">
        <w:t>nd Transmission Planning</w:t>
      </w:r>
      <w:r>
        <w:t>,</w:t>
      </w:r>
      <w:r w:rsidRPr="005869BA">
        <w:t xml:space="preserve"> Rulemaking 16-02-007 R.16-02-007 ALJ/JF2/avs </w:t>
      </w:r>
      <w:hyperlink r:id="rId1" w:history="1">
        <w:r w:rsidRPr="00A03958">
          <w:rPr>
            <w:rStyle w:val="Hyperlink"/>
          </w:rPr>
          <w:t>https://docs.cpuc.ca.gov/PublishedDocs/Published/G000/M331/K772/331772681.PDF</w:t>
        </w:r>
      </w:hyperlink>
      <w:r>
        <w:t xml:space="preserve"> </w:t>
      </w:r>
    </w:p>
    <w:p w14:paraId="3510FEC8" w14:textId="77777777" w:rsidR="00F33B80" w:rsidRDefault="00F33B80" w:rsidP="003A1D3C">
      <w:pPr>
        <w:pStyle w:val="FootnoteText"/>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AA02CDA"/>
    <w:multiLevelType w:val="hybridMultilevel"/>
    <w:tmpl w:val="5ECAF29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1D422F57"/>
    <w:multiLevelType w:val="multilevel"/>
    <w:tmpl w:val="D65ADA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6B3479BD"/>
    <w:multiLevelType w:val="hybridMultilevel"/>
    <w:tmpl w:val="45D67930"/>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num w:numId="1">
    <w:abstractNumId w:val="1"/>
  </w:num>
  <w:num w:numId="2">
    <w:abstractNumId w:val="2"/>
  </w:num>
  <w:num w:numId="3">
    <w:abstractNumId w:val="0"/>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person w15:author="Sarah Kurtz">
    <w15:presenceInfo w15:providerId="AD" w15:userId="S::skurtz@ucmerced.edu::ca026c90-ef32-4fb4-a27c-e0ec03f624bf"/>
  </w15:person>
  <w15:person w15:author="rui shan">
    <w15:presenceInfo w15:providerId="None" w15:userId="rui shan"/>
  </w15:person>
  <w15:person w15:author="Sergio Castellanos Rodriguez">
    <w15:presenceInfo w15:providerId="AD" w15:userId="S::sergioc@berkeley.edu::bbccaee4-5be1-4729-851d-ac1469043c3f"/>
  </w15:person>
  <w15:person w15:author="Sergio Castellanos Rodriguez [2]">
    <w15:presenceInfo w15:providerId="Windows Live" w15:userId="bbccaee4-5be1-4729-851d-ac1469043c3f"/>
  </w15:person>
  <w15:person w15:author="Jeremiah Reagan">
    <w15:presenceInfo w15:providerId="Windows Live" w15:userId="438ca5bff2475f81"/>
  </w15:person>
  <w15:person w15:author="Kittner, Noah">
    <w15:presenceInfo w15:providerId="AD" w15:userId="S::kittner@ad.unc.edu::d4b7b270-93cd-4e87-8ae8-07e746430409"/>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74"/>
  <w:trackRevisions/>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91E45"/>
    <w:rsid w:val="00001F72"/>
    <w:rsid w:val="00003497"/>
    <w:rsid w:val="00006C49"/>
    <w:rsid w:val="0000752E"/>
    <w:rsid w:val="00012034"/>
    <w:rsid w:val="00012482"/>
    <w:rsid w:val="000163F0"/>
    <w:rsid w:val="000217BB"/>
    <w:rsid w:val="00027C33"/>
    <w:rsid w:val="000301A4"/>
    <w:rsid w:val="00035394"/>
    <w:rsid w:val="000504B1"/>
    <w:rsid w:val="0005356B"/>
    <w:rsid w:val="00057484"/>
    <w:rsid w:val="00062178"/>
    <w:rsid w:val="00064F71"/>
    <w:rsid w:val="0006600E"/>
    <w:rsid w:val="0007574A"/>
    <w:rsid w:val="000808E6"/>
    <w:rsid w:val="000824FC"/>
    <w:rsid w:val="00086470"/>
    <w:rsid w:val="00093593"/>
    <w:rsid w:val="00093DA6"/>
    <w:rsid w:val="000975F0"/>
    <w:rsid w:val="000A086C"/>
    <w:rsid w:val="000A08C1"/>
    <w:rsid w:val="000A6BAC"/>
    <w:rsid w:val="000B2DA6"/>
    <w:rsid w:val="000B539E"/>
    <w:rsid w:val="000C1ADB"/>
    <w:rsid w:val="000C41D3"/>
    <w:rsid w:val="000E021C"/>
    <w:rsid w:val="000E6806"/>
    <w:rsid w:val="000F11B7"/>
    <w:rsid w:val="000F159A"/>
    <w:rsid w:val="000F27B7"/>
    <w:rsid w:val="000F49B0"/>
    <w:rsid w:val="00100B92"/>
    <w:rsid w:val="00110014"/>
    <w:rsid w:val="0011144A"/>
    <w:rsid w:val="00113E4E"/>
    <w:rsid w:val="001156E9"/>
    <w:rsid w:val="0011745C"/>
    <w:rsid w:val="00125381"/>
    <w:rsid w:val="001255C6"/>
    <w:rsid w:val="00131DC4"/>
    <w:rsid w:val="00133DE6"/>
    <w:rsid w:val="00135D0A"/>
    <w:rsid w:val="0014346F"/>
    <w:rsid w:val="00152CEC"/>
    <w:rsid w:val="0015611E"/>
    <w:rsid w:val="0016137C"/>
    <w:rsid w:val="001628F4"/>
    <w:rsid w:val="00162BBB"/>
    <w:rsid w:val="0016481C"/>
    <w:rsid w:val="001660C2"/>
    <w:rsid w:val="00167E8D"/>
    <w:rsid w:val="00171DFE"/>
    <w:rsid w:val="00173B38"/>
    <w:rsid w:val="00185537"/>
    <w:rsid w:val="001855D0"/>
    <w:rsid w:val="00190111"/>
    <w:rsid w:val="00195FF4"/>
    <w:rsid w:val="001A2A37"/>
    <w:rsid w:val="001B438A"/>
    <w:rsid w:val="001B69DA"/>
    <w:rsid w:val="001C0DBE"/>
    <w:rsid w:val="001C6F09"/>
    <w:rsid w:val="001D1B11"/>
    <w:rsid w:val="001D6E5C"/>
    <w:rsid w:val="001E1B94"/>
    <w:rsid w:val="001E719F"/>
    <w:rsid w:val="001F242B"/>
    <w:rsid w:val="00200DDD"/>
    <w:rsid w:val="002031E0"/>
    <w:rsid w:val="002127D6"/>
    <w:rsid w:val="002143F1"/>
    <w:rsid w:val="00220968"/>
    <w:rsid w:val="002229F5"/>
    <w:rsid w:val="00227BD0"/>
    <w:rsid w:val="002331D0"/>
    <w:rsid w:val="00235C34"/>
    <w:rsid w:val="002424A5"/>
    <w:rsid w:val="00247FEF"/>
    <w:rsid w:val="002501E2"/>
    <w:rsid w:val="0025261E"/>
    <w:rsid w:val="002570A1"/>
    <w:rsid w:val="00266FD9"/>
    <w:rsid w:val="0027292B"/>
    <w:rsid w:val="0027387A"/>
    <w:rsid w:val="002779B7"/>
    <w:rsid w:val="00280FE5"/>
    <w:rsid w:val="0028233D"/>
    <w:rsid w:val="00285A94"/>
    <w:rsid w:val="00286515"/>
    <w:rsid w:val="0029221B"/>
    <w:rsid w:val="00296184"/>
    <w:rsid w:val="002B3F8D"/>
    <w:rsid w:val="002B4E64"/>
    <w:rsid w:val="002B61EF"/>
    <w:rsid w:val="002C3A76"/>
    <w:rsid w:val="002C4CAE"/>
    <w:rsid w:val="002D2D61"/>
    <w:rsid w:val="002D7B36"/>
    <w:rsid w:val="002E5323"/>
    <w:rsid w:val="002F134E"/>
    <w:rsid w:val="00305575"/>
    <w:rsid w:val="00322C58"/>
    <w:rsid w:val="00331202"/>
    <w:rsid w:val="00332E66"/>
    <w:rsid w:val="00341F97"/>
    <w:rsid w:val="003433D6"/>
    <w:rsid w:val="00344C52"/>
    <w:rsid w:val="00345FD3"/>
    <w:rsid w:val="00347FFB"/>
    <w:rsid w:val="00356C57"/>
    <w:rsid w:val="003600AD"/>
    <w:rsid w:val="003609FA"/>
    <w:rsid w:val="00364F5B"/>
    <w:rsid w:val="00365A83"/>
    <w:rsid w:val="003719C8"/>
    <w:rsid w:val="00372CCB"/>
    <w:rsid w:val="00390FE7"/>
    <w:rsid w:val="003910D9"/>
    <w:rsid w:val="00393359"/>
    <w:rsid w:val="003A1D3C"/>
    <w:rsid w:val="003A1FAB"/>
    <w:rsid w:val="003A60CE"/>
    <w:rsid w:val="003B2F14"/>
    <w:rsid w:val="003C3060"/>
    <w:rsid w:val="003C3A2C"/>
    <w:rsid w:val="003C7A58"/>
    <w:rsid w:val="003D0EF5"/>
    <w:rsid w:val="003D297D"/>
    <w:rsid w:val="003E03FB"/>
    <w:rsid w:val="003E191E"/>
    <w:rsid w:val="003F029B"/>
    <w:rsid w:val="003F78FB"/>
    <w:rsid w:val="004026D7"/>
    <w:rsid w:val="00413D5C"/>
    <w:rsid w:val="004142A3"/>
    <w:rsid w:val="00424B6F"/>
    <w:rsid w:val="00431554"/>
    <w:rsid w:val="004403D8"/>
    <w:rsid w:val="00447817"/>
    <w:rsid w:val="00457422"/>
    <w:rsid w:val="00462350"/>
    <w:rsid w:val="00467A0E"/>
    <w:rsid w:val="00474E2E"/>
    <w:rsid w:val="0047623B"/>
    <w:rsid w:val="00480589"/>
    <w:rsid w:val="004A5CE6"/>
    <w:rsid w:val="004B1532"/>
    <w:rsid w:val="004B295D"/>
    <w:rsid w:val="004C0DE0"/>
    <w:rsid w:val="004C15FE"/>
    <w:rsid w:val="004C324F"/>
    <w:rsid w:val="004C3FBC"/>
    <w:rsid w:val="004C5216"/>
    <w:rsid w:val="004D0871"/>
    <w:rsid w:val="004D5894"/>
    <w:rsid w:val="004E3578"/>
    <w:rsid w:val="004E50D7"/>
    <w:rsid w:val="004F0F15"/>
    <w:rsid w:val="004F3966"/>
    <w:rsid w:val="004F5E4B"/>
    <w:rsid w:val="004F61EF"/>
    <w:rsid w:val="00503E64"/>
    <w:rsid w:val="00504B71"/>
    <w:rsid w:val="00513481"/>
    <w:rsid w:val="005160AF"/>
    <w:rsid w:val="00517C73"/>
    <w:rsid w:val="00520A08"/>
    <w:rsid w:val="00522FF2"/>
    <w:rsid w:val="00530DD3"/>
    <w:rsid w:val="00535E53"/>
    <w:rsid w:val="0054160A"/>
    <w:rsid w:val="00545972"/>
    <w:rsid w:val="00565605"/>
    <w:rsid w:val="00570297"/>
    <w:rsid w:val="0057333C"/>
    <w:rsid w:val="00573A11"/>
    <w:rsid w:val="00580E64"/>
    <w:rsid w:val="00583C39"/>
    <w:rsid w:val="0058585E"/>
    <w:rsid w:val="005869BA"/>
    <w:rsid w:val="00587570"/>
    <w:rsid w:val="00593A13"/>
    <w:rsid w:val="005A12FA"/>
    <w:rsid w:val="005B0B15"/>
    <w:rsid w:val="005B24C1"/>
    <w:rsid w:val="005B3596"/>
    <w:rsid w:val="005B734C"/>
    <w:rsid w:val="005B7E7E"/>
    <w:rsid w:val="005D2DA8"/>
    <w:rsid w:val="005D3022"/>
    <w:rsid w:val="005D32BD"/>
    <w:rsid w:val="005D68A4"/>
    <w:rsid w:val="005D70D4"/>
    <w:rsid w:val="005D768F"/>
    <w:rsid w:val="005D7928"/>
    <w:rsid w:val="005E7170"/>
    <w:rsid w:val="005F0743"/>
    <w:rsid w:val="005F6069"/>
    <w:rsid w:val="005F72C5"/>
    <w:rsid w:val="006002DB"/>
    <w:rsid w:val="00602993"/>
    <w:rsid w:val="0060305E"/>
    <w:rsid w:val="00605425"/>
    <w:rsid w:val="006054C5"/>
    <w:rsid w:val="00612431"/>
    <w:rsid w:val="006230CA"/>
    <w:rsid w:val="00637029"/>
    <w:rsid w:val="00644C97"/>
    <w:rsid w:val="00644E15"/>
    <w:rsid w:val="00652808"/>
    <w:rsid w:val="0065607D"/>
    <w:rsid w:val="006624C8"/>
    <w:rsid w:val="006709CC"/>
    <w:rsid w:val="006722BE"/>
    <w:rsid w:val="00675DEF"/>
    <w:rsid w:val="00686EC7"/>
    <w:rsid w:val="00690BF6"/>
    <w:rsid w:val="006926F1"/>
    <w:rsid w:val="006933BF"/>
    <w:rsid w:val="00695F47"/>
    <w:rsid w:val="006A31B8"/>
    <w:rsid w:val="006B387F"/>
    <w:rsid w:val="006B645A"/>
    <w:rsid w:val="006C1597"/>
    <w:rsid w:val="006D37BD"/>
    <w:rsid w:val="006D754D"/>
    <w:rsid w:val="006E4681"/>
    <w:rsid w:val="006F1D3B"/>
    <w:rsid w:val="006F536D"/>
    <w:rsid w:val="00700CE7"/>
    <w:rsid w:val="00701305"/>
    <w:rsid w:val="007034AD"/>
    <w:rsid w:val="00711D12"/>
    <w:rsid w:val="007141F2"/>
    <w:rsid w:val="0071460C"/>
    <w:rsid w:val="00717D0C"/>
    <w:rsid w:val="00720B15"/>
    <w:rsid w:val="00732C1C"/>
    <w:rsid w:val="00732C55"/>
    <w:rsid w:val="00733EFE"/>
    <w:rsid w:val="00734312"/>
    <w:rsid w:val="00737595"/>
    <w:rsid w:val="007378AB"/>
    <w:rsid w:val="007378E4"/>
    <w:rsid w:val="007433B7"/>
    <w:rsid w:val="00744E8F"/>
    <w:rsid w:val="00746B30"/>
    <w:rsid w:val="00755988"/>
    <w:rsid w:val="007575FE"/>
    <w:rsid w:val="00761BA5"/>
    <w:rsid w:val="00761CE2"/>
    <w:rsid w:val="00766F25"/>
    <w:rsid w:val="00766F26"/>
    <w:rsid w:val="00770899"/>
    <w:rsid w:val="00774266"/>
    <w:rsid w:val="00775195"/>
    <w:rsid w:val="00777D5F"/>
    <w:rsid w:val="00782901"/>
    <w:rsid w:val="00784EB4"/>
    <w:rsid w:val="007951C3"/>
    <w:rsid w:val="00795980"/>
    <w:rsid w:val="007A4800"/>
    <w:rsid w:val="007A57CE"/>
    <w:rsid w:val="007A69DB"/>
    <w:rsid w:val="007B3278"/>
    <w:rsid w:val="007B7369"/>
    <w:rsid w:val="007B7B3E"/>
    <w:rsid w:val="007C0977"/>
    <w:rsid w:val="007C3536"/>
    <w:rsid w:val="007C6B3C"/>
    <w:rsid w:val="007C71B9"/>
    <w:rsid w:val="007D35DB"/>
    <w:rsid w:val="007E3D4A"/>
    <w:rsid w:val="007E51AA"/>
    <w:rsid w:val="007E689D"/>
    <w:rsid w:val="007F7311"/>
    <w:rsid w:val="00800181"/>
    <w:rsid w:val="0080313A"/>
    <w:rsid w:val="00817933"/>
    <w:rsid w:val="008244AB"/>
    <w:rsid w:val="00840744"/>
    <w:rsid w:val="008408BE"/>
    <w:rsid w:val="00846E35"/>
    <w:rsid w:val="00855D07"/>
    <w:rsid w:val="00860C26"/>
    <w:rsid w:val="00862430"/>
    <w:rsid w:val="00870339"/>
    <w:rsid w:val="00871D8E"/>
    <w:rsid w:val="00874C9D"/>
    <w:rsid w:val="0088212E"/>
    <w:rsid w:val="00886A47"/>
    <w:rsid w:val="00886F74"/>
    <w:rsid w:val="00887C74"/>
    <w:rsid w:val="0089002D"/>
    <w:rsid w:val="00891005"/>
    <w:rsid w:val="00891E45"/>
    <w:rsid w:val="008A5121"/>
    <w:rsid w:val="008A5819"/>
    <w:rsid w:val="008B012D"/>
    <w:rsid w:val="008B37F4"/>
    <w:rsid w:val="008C0C22"/>
    <w:rsid w:val="008D0FA1"/>
    <w:rsid w:val="008D58C7"/>
    <w:rsid w:val="008E377B"/>
    <w:rsid w:val="008E44F9"/>
    <w:rsid w:val="008E4FB6"/>
    <w:rsid w:val="008E670C"/>
    <w:rsid w:val="008E79D7"/>
    <w:rsid w:val="008E7B79"/>
    <w:rsid w:val="008F1DB5"/>
    <w:rsid w:val="008F3CEE"/>
    <w:rsid w:val="008F58B0"/>
    <w:rsid w:val="009023A8"/>
    <w:rsid w:val="0092005C"/>
    <w:rsid w:val="00924257"/>
    <w:rsid w:val="00926DD6"/>
    <w:rsid w:val="009271D8"/>
    <w:rsid w:val="009339F4"/>
    <w:rsid w:val="00935044"/>
    <w:rsid w:val="009362DB"/>
    <w:rsid w:val="0093691D"/>
    <w:rsid w:val="0094358F"/>
    <w:rsid w:val="009438C5"/>
    <w:rsid w:val="00951F21"/>
    <w:rsid w:val="00955C62"/>
    <w:rsid w:val="00957FDA"/>
    <w:rsid w:val="00960F8C"/>
    <w:rsid w:val="0096672E"/>
    <w:rsid w:val="00967454"/>
    <w:rsid w:val="00970693"/>
    <w:rsid w:val="0097076F"/>
    <w:rsid w:val="009735F1"/>
    <w:rsid w:val="00973D71"/>
    <w:rsid w:val="00984072"/>
    <w:rsid w:val="00990FE5"/>
    <w:rsid w:val="009A338D"/>
    <w:rsid w:val="009B1A59"/>
    <w:rsid w:val="009B2FAE"/>
    <w:rsid w:val="009B347D"/>
    <w:rsid w:val="009B6EBC"/>
    <w:rsid w:val="009D0AF5"/>
    <w:rsid w:val="009D7BF2"/>
    <w:rsid w:val="009E187D"/>
    <w:rsid w:val="009E3905"/>
    <w:rsid w:val="009E7570"/>
    <w:rsid w:val="00A00D1E"/>
    <w:rsid w:val="00A123C5"/>
    <w:rsid w:val="00A14637"/>
    <w:rsid w:val="00A17741"/>
    <w:rsid w:val="00A1778B"/>
    <w:rsid w:val="00A206D2"/>
    <w:rsid w:val="00A21D26"/>
    <w:rsid w:val="00A24DC2"/>
    <w:rsid w:val="00A25800"/>
    <w:rsid w:val="00A272A8"/>
    <w:rsid w:val="00A35E4E"/>
    <w:rsid w:val="00A42CDA"/>
    <w:rsid w:val="00A459C2"/>
    <w:rsid w:val="00A45D05"/>
    <w:rsid w:val="00A67441"/>
    <w:rsid w:val="00A76E31"/>
    <w:rsid w:val="00A77D12"/>
    <w:rsid w:val="00A83ACE"/>
    <w:rsid w:val="00A8609E"/>
    <w:rsid w:val="00A90220"/>
    <w:rsid w:val="00A934DE"/>
    <w:rsid w:val="00A97244"/>
    <w:rsid w:val="00AA6C80"/>
    <w:rsid w:val="00AB38B2"/>
    <w:rsid w:val="00AB5A0A"/>
    <w:rsid w:val="00AB76D1"/>
    <w:rsid w:val="00AC0F55"/>
    <w:rsid w:val="00AC361D"/>
    <w:rsid w:val="00AC4645"/>
    <w:rsid w:val="00AD2871"/>
    <w:rsid w:val="00AD3241"/>
    <w:rsid w:val="00AE388F"/>
    <w:rsid w:val="00AF394E"/>
    <w:rsid w:val="00B008E4"/>
    <w:rsid w:val="00B12885"/>
    <w:rsid w:val="00B1327E"/>
    <w:rsid w:val="00B306BE"/>
    <w:rsid w:val="00B33B77"/>
    <w:rsid w:val="00B34195"/>
    <w:rsid w:val="00B37325"/>
    <w:rsid w:val="00B41378"/>
    <w:rsid w:val="00B41DA8"/>
    <w:rsid w:val="00B42B1B"/>
    <w:rsid w:val="00B435E2"/>
    <w:rsid w:val="00B50F23"/>
    <w:rsid w:val="00B576A4"/>
    <w:rsid w:val="00B61922"/>
    <w:rsid w:val="00B649B2"/>
    <w:rsid w:val="00B66E1F"/>
    <w:rsid w:val="00B701AE"/>
    <w:rsid w:val="00B74B4A"/>
    <w:rsid w:val="00B774B8"/>
    <w:rsid w:val="00B80213"/>
    <w:rsid w:val="00B821AC"/>
    <w:rsid w:val="00B8639B"/>
    <w:rsid w:val="00B86CC7"/>
    <w:rsid w:val="00B87AF9"/>
    <w:rsid w:val="00B9219D"/>
    <w:rsid w:val="00B93C33"/>
    <w:rsid w:val="00B9684E"/>
    <w:rsid w:val="00B97193"/>
    <w:rsid w:val="00BA1F58"/>
    <w:rsid w:val="00BA7AED"/>
    <w:rsid w:val="00BA7E75"/>
    <w:rsid w:val="00BB0B5A"/>
    <w:rsid w:val="00BB1B60"/>
    <w:rsid w:val="00BB24FB"/>
    <w:rsid w:val="00BB2E03"/>
    <w:rsid w:val="00BB380D"/>
    <w:rsid w:val="00BC226D"/>
    <w:rsid w:val="00BC5084"/>
    <w:rsid w:val="00BD6552"/>
    <w:rsid w:val="00BE2751"/>
    <w:rsid w:val="00BE3A4E"/>
    <w:rsid w:val="00BE4559"/>
    <w:rsid w:val="00BE4A4D"/>
    <w:rsid w:val="00BE59CC"/>
    <w:rsid w:val="00BF1850"/>
    <w:rsid w:val="00BF4B84"/>
    <w:rsid w:val="00C0548C"/>
    <w:rsid w:val="00C06B3F"/>
    <w:rsid w:val="00C11A9E"/>
    <w:rsid w:val="00C13F9C"/>
    <w:rsid w:val="00C23C28"/>
    <w:rsid w:val="00C268EA"/>
    <w:rsid w:val="00C26F7D"/>
    <w:rsid w:val="00C33A56"/>
    <w:rsid w:val="00C41BC6"/>
    <w:rsid w:val="00C44C46"/>
    <w:rsid w:val="00C475B1"/>
    <w:rsid w:val="00C47A9D"/>
    <w:rsid w:val="00C510A4"/>
    <w:rsid w:val="00C52340"/>
    <w:rsid w:val="00C546A3"/>
    <w:rsid w:val="00C57612"/>
    <w:rsid w:val="00C6117D"/>
    <w:rsid w:val="00C63D77"/>
    <w:rsid w:val="00C64D0A"/>
    <w:rsid w:val="00C65B34"/>
    <w:rsid w:val="00C67629"/>
    <w:rsid w:val="00C7449E"/>
    <w:rsid w:val="00C80CE0"/>
    <w:rsid w:val="00C84ED4"/>
    <w:rsid w:val="00C87821"/>
    <w:rsid w:val="00C9665F"/>
    <w:rsid w:val="00CB0B18"/>
    <w:rsid w:val="00CB1F6E"/>
    <w:rsid w:val="00CB2EB5"/>
    <w:rsid w:val="00CB4F64"/>
    <w:rsid w:val="00CC4C68"/>
    <w:rsid w:val="00CC6589"/>
    <w:rsid w:val="00CD2F9D"/>
    <w:rsid w:val="00CE07D4"/>
    <w:rsid w:val="00CE50FD"/>
    <w:rsid w:val="00CF0AE0"/>
    <w:rsid w:val="00D00273"/>
    <w:rsid w:val="00D013DE"/>
    <w:rsid w:val="00D044E3"/>
    <w:rsid w:val="00D0548C"/>
    <w:rsid w:val="00D16F79"/>
    <w:rsid w:val="00D17A3E"/>
    <w:rsid w:val="00D30D03"/>
    <w:rsid w:val="00D31F09"/>
    <w:rsid w:val="00D32E93"/>
    <w:rsid w:val="00D37B14"/>
    <w:rsid w:val="00D448BA"/>
    <w:rsid w:val="00D53E46"/>
    <w:rsid w:val="00D63199"/>
    <w:rsid w:val="00D64CD6"/>
    <w:rsid w:val="00D67C8C"/>
    <w:rsid w:val="00D7169C"/>
    <w:rsid w:val="00D8207C"/>
    <w:rsid w:val="00D835C7"/>
    <w:rsid w:val="00D83DF8"/>
    <w:rsid w:val="00D84157"/>
    <w:rsid w:val="00D85584"/>
    <w:rsid w:val="00D85DEB"/>
    <w:rsid w:val="00D940A4"/>
    <w:rsid w:val="00D955DA"/>
    <w:rsid w:val="00D965C5"/>
    <w:rsid w:val="00D96F4B"/>
    <w:rsid w:val="00D977F0"/>
    <w:rsid w:val="00DA2F34"/>
    <w:rsid w:val="00DA4A34"/>
    <w:rsid w:val="00DA5D14"/>
    <w:rsid w:val="00DA61BC"/>
    <w:rsid w:val="00DA7AC0"/>
    <w:rsid w:val="00DB0A37"/>
    <w:rsid w:val="00DB30B2"/>
    <w:rsid w:val="00DE0754"/>
    <w:rsid w:val="00DE0EBD"/>
    <w:rsid w:val="00DE30FE"/>
    <w:rsid w:val="00DE407E"/>
    <w:rsid w:val="00DE5DA2"/>
    <w:rsid w:val="00DF403B"/>
    <w:rsid w:val="00DF4FFA"/>
    <w:rsid w:val="00E01067"/>
    <w:rsid w:val="00E13EE6"/>
    <w:rsid w:val="00E152E1"/>
    <w:rsid w:val="00E157DF"/>
    <w:rsid w:val="00E22DE1"/>
    <w:rsid w:val="00E232C7"/>
    <w:rsid w:val="00E234FA"/>
    <w:rsid w:val="00E261DF"/>
    <w:rsid w:val="00E26916"/>
    <w:rsid w:val="00E304E0"/>
    <w:rsid w:val="00E33786"/>
    <w:rsid w:val="00E34835"/>
    <w:rsid w:val="00E3623A"/>
    <w:rsid w:val="00E43B6E"/>
    <w:rsid w:val="00E53E43"/>
    <w:rsid w:val="00E55E13"/>
    <w:rsid w:val="00E57FD0"/>
    <w:rsid w:val="00E6104D"/>
    <w:rsid w:val="00E703C3"/>
    <w:rsid w:val="00E8015E"/>
    <w:rsid w:val="00E81483"/>
    <w:rsid w:val="00E84AC4"/>
    <w:rsid w:val="00E939C9"/>
    <w:rsid w:val="00EA181F"/>
    <w:rsid w:val="00EB03D7"/>
    <w:rsid w:val="00EC62A9"/>
    <w:rsid w:val="00EC774A"/>
    <w:rsid w:val="00ED0160"/>
    <w:rsid w:val="00ED0169"/>
    <w:rsid w:val="00ED239D"/>
    <w:rsid w:val="00EE1345"/>
    <w:rsid w:val="00EF2B8D"/>
    <w:rsid w:val="00EF7BFA"/>
    <w:rsid w:val="00F0395D"/>
    <w:rsid w:val="00F06FDB"/>
    <w:rsid w:val="00F21DC7"/>
    <w:rsid w:val="00F23465"/>
    <w:rsid w:val="00F30244"/>
    <w:rsid w:val="00F336A5"/>
    <w:rsid w:val="00F33B80"/>
    <w:rsid w:val="00F35074"/>
    <w:rsid w:val="00F421A7"/>
    <w:rsid w:val="00F539F0"/>
    <w:rsid w:val="00F56D9B"/>
    <w:rsid w:val="00F633F2"/>
    <w:rsid w:val="00F65058"/>
    <w:rsid w:val="00F7065E"/>
    <w:rsid w:val="00F731B1"/>
    <w:rsid w:val="00F77ADA"/>
    <w:rsid w:val="00F8101E"/>
    <w:rsid w:val="00F8649C"/>
    <w:rsid w:val="00F91DF9"/>
    <w:rsid w:val="00F95037"/>
    <w:rsid w:val="00F9741C"/>
    <w:rsid w:val="00F97C73"/>
    <w:rsid w:val="00FA047F"/>
    <w:rsid w:val="00FA233F"/>
    <w:rsid w:val="00FB28C2"/>
    <w:rsid w:val="00FB2902"/>
    <w:rsid w:val="00FB7FF2"/>
    <w:rsid w:val="00FC2BFE"/>
    <w:rsid w:val="00FC796F"/>
    <w:rsid w:val="00FD1F1F"/>
    <w:rsid w:val="00FD3E26"/>
    <w:rsid w:val="00FD4DE3"/>
    <w:rsid w:val="00FD563A"/>
    <w:rsid w:val="00FE4961"/>
    <w:rsid w:val="00FE74D8"/>
    <w:rsid w:val="00FF769E"/>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4215F37"/>
  <w15:chartTrackingRefBased/>
  <w15:docId w15:val="{4B324294-C425-D645-9A53-7665C4B995A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4"/>
        <w:szCs w:val="24"/>
        <w:lang w:val="en-US" w:eastAsia="zh-CN"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3E03FB"/>
    <w:rPr>
      <w:rFonts w:ascii="Times New Roman" w:eastAsia="Times New Roman" w:hAnsi="Times New Roman" w:cs="Times New Roman"/>
    </w:rPr>
  </w:style>
  <w:style w:type="paragraph" w:styleId="Heading1">
    <w:name w:val="heading 1"/>
    <w:basedOn w:val="Normal"/>
    <w:next w:val="Normal"/>
    <w:link w:val="Heading1Char"/>
    <w:uiPriority w:val="9"/>
    <w:qFormat/>
    <w:rsid w:val="001255C6"/>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1255C6"/>
    <w:pPr>
      <w:keepNext/>
      <w:keepLines/>
      <w:spacing w:before="4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unhideWhenUsed/>
    <w:qFormat/>
    <w:rsid w:val="001255C6"/>
    <w:pPr>
      <w:keepNext/>
      <w:keepLines/>
      <w:spacing w:before="40"/>
      <w:outlineLvl w:val="2"/>
    </w:pPr>
    <w:rPr>
      <w:rFonts w:asciiTheme="majorHAnsi" w:eastAsiaTheme="majorEastAsia" w:hAnsiTheme="majorHAnsi" w:cstheme="majorBidi"/>
      <w:color w:val="1F3763"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CommentReference">
    <w:name w:val="annotation reference"/>
    <w:basedOn w:val="DefaultParagraphFont"/>
    <w:uiPriority w:val="99"/>
    <w:semiHidden/>
    <w:unhideWhenUsed/>
    <w:rsid w:val="00891E45"/>
    <w:rPr>
      <w:sz w:val="16"/>
      <w:szCs w:val="16"/>
    </w:rPr>
  </w:style>
  <w:style w:type="paragraph" w:styleId="CommentText">
    <w:name w:val="annotation text"/>
    <w:basedOn w:val="Normal"/>
    <w:link w:val="CommentTextChar"/>
    <w:uiPriority w:val="99"/>
    <w:semiHidden/>
    <w:unhideWhenUsed/>
    <w:rsid w:val="00891E45"/>
    <w:rPr>
      <w:rFonts w:asciiTheme="minorHAnsi" w:eastAsiaTheme="minorEastAsia" w:hAnsiTheme="minorHAnsi" w:cstheme="minorBidi"/>
      <w:sz w:val="20"/>
      <w:szCs w:val="20"/>
    </w:rPr>
  </w:style>
  <w:style w:type="character" w:customStyle="1" w:styleId="CommentTextChar">
    <w:name w:val="Comment Text Char"/>
    <w:basedOn w:val="DefaultParagraphFont"/>
    <w:link w:val="CommentText"/>
    <w:uiPriority w:val="99"/>
    <w:semiHidden/>
    <w:rsid w:val="00891E45"/>
    <w:rPr>
      <w:sz w:val="20"/>
      <w:szCs w:val="20"/>
    </w:rPr>
  </w:style>
  <w:style w:type="character" w:styleId="Hyperlink">
    <w:name w:val="Hyperlink"/>
    <w:basedOn w:val="DefaultParagraphFont"/>
    <w:uiPriority w:val="99"/>
    <w:unhideWhenUsed/>
    <w:rsid w:val="00891E45"/>
    <w:rPr>
      <w:color w:val="0563C1" w:themeColor="hyperlink"/>
      <w:u w:val="single"/>
    </w:rPr>
  </w:style>
  <w:style w:type="paragraph" w:styleId="NormalWeb">
    <w:name w:val="Normal (Web)"/>
    <w:basedOn w:val="Normal"/>
    <w:uiPriority w:val="99"/>
    <w:unhideWhenUsed/>
    <w:rsid w:val="00891E45"/>
    <w:pPr>
      <w:spacing w:before="100" w:beforeAutospacing="1" w:after="100" w:afterAutospacing="1"/>
    </w:pPr>
  </w:style>
  <w:style w:type="paragraph" w:styleId="BalloonText">
    <w:name w:val="Balloon Text"/>
    <w:basedOn w:val="Normal"/>
    <w:link w:val="BalloonTextChar"/>
    <w:uiPriority w:val="99"/>
    <w:semiHidden/>
    <w:unhideWhenUsed/>
    <w:rsid w:val="00891E45"/>
    <w:rPr>
      <w:rFonts w:eastAsiaTheme="minorEastAsia"/>
      <w:sz w:val="18"/>
      <w:szCs w:val="18"/>
    </w:rPr>
  </w:style>
  <w:style w:type="character" w:customStyle="1" w:styleId="BalloonTextChar">
    <w:name w:val="Balloon Text Char"/>
    <w:basedOn w:val="DefaultParagraphFont"/>
    <w:link w:val="BalloonText"/>
    <w:uiPriority w:val="99"/>
    <w:semiHidden/>
    <w:rsid w:val="00891E45"/>
    <w:rPr>
      <w:rFonts w:ascii="Times New Roman" w:hAnsi="Times New Roman" w:cs="Times New Roman"/>
      <w:sz w:val="18"/>
      <w:szCs w:val="18"/>
    </w:rPr>
  </w:style>
  <w:style w:type="paragraph" w:styleId="CommentSubject">
    <w:name w:val="annotation subject"/>
    <w:basedOn w:val="CommentText"/>
    <w:next w:val="CommentText"/>
    <w:link w:val="CommentSubjectChar"/>
    <w:uiPriority w:val="99"/>
    <w:semiHidden/>
    <w:unhideWhenUsed/>
    <w:rsid w:val="002501E2"/>
    <w:rPr>
      <w:b/>
      <w:bCs/>
    </w:rPr>
  </w:style>
  <w:style w:type="character" w:customStyle="1" w:styleId="CommentSubjectChar">
    <w:name w:val="Comment Subject Char"/>
    <w:basedOn w:val="CommentTextChar"/>
    <w:link w:val="CommentSubject"/>
    <w:uiPriority w:val="99"/>
    <w:semiHidden/>
    <w:rsid w:val="002501E2"/>
    <w:rPr>
      <w:b/>
      <w:bCs/>
      <w:sz w:val="20"/>
      <w:szCs w:val="20"/>
    </w:rPr>
  </w:style>
  <w:style w:type="character" w:customStyle="1" w:styleId="Heading1Char">
    <w:name w:val="Heading 1 Char"/>
    <w:basedOn w:val="DefaultParagraphFont"/>
    <w:link w:val="Heading1"/>
    <w:uiPriority w:val="9"/>
    <w:rsid w:val="001255C6"/>
    <w:rPr>
      <w:rFonts w:asciiTheme="majorHAnsi" w:eastAsiaTheme="majorEastAsia" w:hAnsiTheme="majorHAnsi" w:cstheme="majorBidi"/>
      <w:color w:val="2F5496" w:themeColor="accent1" w:themeShade="BF"/>
      <w:sz w:val="32"/>
      <w:szCs w:val="32"/>
    </w:rPr>
  </w:style>
  <w:style w:type="character" w:customStyle="1" w:styleId="Heading2Char">
    <w:name w:val="Heading 2 Char"/>
    <w:basedOn w:val="DefaultParagraphFont"/>
    <w:link w:val="Heading2"/>
    <w:uiPriority w:val="9"/>
    <w:rsid w:val="001255C6"/>
    <w:rPr>
      <w:rFonts w:asciiTheme="majorHAnsi" w:eastAsiaTheme="majorEastAsia" w:hAnsiTheme="majorHAnsi" w:cstheme="majorBidi"/>
      <w:color w:val="2F5496" w:themeColor="accent1" w:themeShade="BF"/>
      <w:sz w:val="26"/>
      <w:szCs w:val="26"/>
    </w:rPr>
  </w:style>
  <w:style w:type="character" w:customStyle="1" w:styleId="Heading3Char">
    <w:name w:val="Heading 3 Char"/>
    <w:basedOn w:val="DefaultParagraphFont"/>
    <w:link w:val="Heading3"/>
    <w:uiPriority w:val="9"/>
    <w:rsid w:val="001255C6"/>
    <w:rPr>
      <w:rFonts w:asciiTheme="majorHAnsi" w:eastAsiaTheme="majorEastAsia" w:hAnsiTheme="majorHAnsi" w:cstheme="majorBidi"/>
      <w:color w:val="1F3763" w:themeColor="accent1" w:themeShade="7F"/>
    </w:rPr>
  </w:style>
  <w:style w:type="paragraph" w:styleId="TOCHeading">
    <w:name w:val="TOC Heading"/>
    <w:basedOn w:val="Heading1"/>
    <w:next w:val="Normal"/>
    <w:uiPriority w:val="39"/>
    <w:unhideWhenUsed/>
    <w:qFormat/>
    <w:rsid w:val="00D83DF8"/>
    <w:pPr>
      <w:spacing w:before="480" w:line="276" w:lineRule="auto"/>
      <w:outlineLvl w:val="9"/>
    </w:pPr>
    <w:rPr>
      <w:b/>
      <w:bCs/>
      <w:sz w:val="28"/>
      <w:szCs w:val="28"/>
      <w:lang w:eastAsia="en-US"/>
    </w:rPr>
  </w:style>
  <w:style w:type="paragraph" w:styleId="TOC1">
    <w:name w:val="toc 1"/>
    <w:basedOn w:val="Normal"/>
    <w:next w:val="Normal"/>
    <w:autoRedefine/>
    <w:uiPriority w:val="39"/>
    <w:unhideWhenUsed/>
    <w:rsid w:val="00D83DF8"/>
    <w:pPr>
      <w:spacing w:before="120"/>
    </w:pPr>
    <w:rPr>
      <w:rFonts w:asciiTheme="minorHAnsi" w:eastAsiaTheme="minorEastAsia" w:hAnsiTheme="minorHAnsi" w:cstheme="minorHAnsi"/>
      <w:b/>
      <w:bCs/>
      <w:i/>
      <w:iCs/>
    </w:rPr>
  </w:style>
  <w:style w:type="paragraph" w:styleId="TOC2">
    <w:name w:val="toc 2"/>
    <w:basedOn w:val="Normal"/>
    <w:next w:val="Normal"/>
    <w:autoRedefine/>
    <w:uiPriority w:val="39"/>
    <w:unhideWhenUsed/>
    <w:rsid w:val="00D83DF8"/>
    <w:pPr>
      <w:spacing w:before="120"/>
      <w:ind w:left="240"/>
    </w:pPr>
    <w:rPr>
      <w:rFonts w:asciiTheme="minorHAnsi" w:eastAsiaTheme="minorEastAsia" w:hAnsiTheme="minorHAnsi" w:cstheme="minorHAnsi"/>
      <w:b/>
      <w:bCs/>
      <w:sz w:val="22"/>
      <w:szCs w:val="22"/>
    </w:rPr>
  </w:style>
  <w:style w:type="paragraph" w:styleId="TOC3">
    <w:name w:val="toc 3"/>
    <w:basedOn w:val="Normal"/>
    <w:next w:val="Normal"/>
    <w:autoRedefine/>
    <w:uiPriority w:val="39"/>
    <w:unhideWhenUsed/>
    <w:rsid w:val="00D83DF8"/>
    <w:pPr>
      <w:ind w:left="480"/>
    </w:pPr>
    <w:rPr>
      <w:rFonts w:asciiTheme="minorHAnsi" w:eastAsiaTheme="minorEastAsia" w:hAnsiTheme="minorHAnsi" w:cstheme="minorHAnsi"/>
      <w:sz w:val="20"/>
      <w:szCs w:val="20"/>
    </w:rPr>
  </w:style>
  <w:style w:type="paragraph" w:styleId="TOC4">
    <w:name w:val="toc 4"/>
    <w:basedOn w:val="Normal"/>
    <w:next w:val="Normal"/>
    <w:autoRedefine/>
    <w:uiPriority w:val="39"/>
    <w:semiHidden/>
    <w:unhideWhenUsed/>
    <w:rsid w:val="00D83DF8"/>
    <w:pPr>
      <w:ind w:left="720"/>
    </w:pPr>
    <w:rPr>
      <w:rFonts w:asciiTheme="minorHAnsi" w:eastAsiaTheme="minorEastAsia" w:hAnsiTheme="minorHAnsi" w:cstheme="minorHAnsi"/>
      <w:sz w:val="20"/>
      <w:szCs w:val="20"/>
    </w:rPr>
  </w:style>
  <w:style w:type="paragraph" w:styleId="TOC5">
    <w:name w:val="toc 5"/>
    <w:basedOn w:val="Normal"/>
    <w:next w:val="Normal"/>
    <w:autoRedefine/>
    <w:uiPriority w:val="39"/>
    <w:semiHidden/>
    <w:unhideWhenUsed/>
    <w:rsid w:val="00D83DF8"/>
    <w:pPr>
      <w:ind w:left="960"/>
    </w:pPr>
    <w:rPr>
      <w:rFonts w:asciiTheme="minorHAnsi" w:eastAsiaTheme="minorEastAsia" w:hAnsiTheme="minorHAnsi" w:cstheme="minorHAnsi"/>
      <w:sz w:val="20"/>
      <w:szCs w:val="20"/>
    </w:rPr>
  </w:style>
  <w:style w:type="paragraph" w:styleId="TOC6">
    <w:name w:val="toc 6"/>
    <w:basedOn w:val="Normal"/>
    <w:next w:val="Normal"/>
    <w:autoRedefine/>
    <w:uiPriority w:val="39"/>
    <w:semiHidden/>
    <w:unhideWhenUsed/>
    <w:rsid w:val="00D83DF8"/>
    <w:pPr>
      <w:ind w:left="1200"/>
    </w:pPr>
    <w:rPr>
      <w:rFonts w:asciiTheme="minorHAnsi" w:eastAsiaTheme="minorEastAsia" w:hAnsiTheme="minorHAnsi" w:cstheme="minorHAnsi"/>
      <w:sz w:val="20"/>
      <w:szCs w:val="20"/>
    </w:rPr>
  </w:style>
  <w:style w:type="paragraph" w:styleId="TOC7">
    <w:name w:val="toc 7"/>
    <w:basedOn w:val="Normal"/>
    <w:next w:val="Normal"/>
    <w:autoRedefine/>
    <w:uiPriority w:val="39"/>
    <w:semiHidden/>
    <w:unhideWhenUsed/>
    <w:rsid w:val="00D83DF8"/>
    <w:pPr>
      <w:ind w:left="1440"/>
    </w:pPr>
    <w:rPr>
      <w:rFonts w:asciiTheme="minorHAnsi" w:eastAsiaTheme="minorEastAsia" w:hAnsiTheme="minorHAnsi" w:cstheme="minorHAnsi"/>
      <w:sz w:val="20"/>
      <w:szCs w:val="20"/>
    </w:rPr>
  </w:style>
  <w:style w:type="paragraph" w:styleId="TOC8">
    <w:name w:val="toc 8"/>
    <w:basedOn w:val="Normal"/>
    <w:next w:val="Normal"/>
    <w:autoRedefine/>
    <w:uiPriority w:val="39"/>
    <w:semiHidden/>
    <w:unhideWhenUsed/>
    <w:rsid w:val="00D83DF8"/>
    <w:pPr>
      <w:ind w:left="1680"/>
    </w:pPr>
    <w:rPr>
      <w:rFonts w:asciiTheme="minorHAnsi" w:eastAsiaTheme="minorEastAsia" w:hAnsiTheme="minorHAnsi" w:cstheme="minorHAnsi"/>
      <w:sz w:val="20"/>
      <w:szCs w:val="20"/>
    </w:rPr>
  </w:style>
  <w:style w:type="paragraph" w:styleId="TOC9">
    <w:name w:val="toc 9"/>
    <w:basedOn w:val="Normal"/>
    <w:next w:val="Normal"/>
    <w:autoRedefine/>
    <w:uiPriority w:val="39"/>
    <w:semiHidden/>
    <w:unhideWhenUsed/>
    <w:rsid w:val="00D83DF8"/>
    <w:pPr>
      <w:ind w:left="1920"/>
    </w:pPr>
    <w:rPr>
      <w:rFonts w:asciiTheme="minorHAnsi" w:eastAsiaTheme="minorEastAsia" w:hAnsiTheme="minorHAnsi" w:cstheme="minorHAnsi"/>
      <w:sz w:val="20"/>
      <w:szCs w:val="20"/>
    </w:rPr>
  </w:style>
  <w:style w:type="paragraph" w:styleId="FootnoteText">
    <w:name w:val="footnote text"/>
    <w:basedOn w:val="Normal"/>
    <w:link w:val="FootnoteTextChar"/>
    <w:uiPriority w:val="99"/>
    <w:semiHidden/>
    <w:unhideWhenUsed/>
    <w:rsid w:val="00EF7BFA"/>
    <w:rPr>
      <w:rFonts w:asciiTheme="minorHAnsi" w:eastAsiaTheme="minorEastAsia" w:hAnsiTheme="minorHAnsi" w:cstheme="minorBidi"/>
      <w:sz w:val="20"/>
      <w:szCs w:val="20"/>
    </w:rPr>
  </w:style>
  <w:style w:type="character" w:customStyle="1" w:styleId="FootnoteTextChar">
    <w:name w:val="Footnote Text Char"/>
    <w:basedOn w:val="DefaultParagraphFont"/>
    <w:link w:val="FootnoteText"/>
    <w:uiPriority w:val="99"/>
    <w:semiHidden/>
    <w:rsid w:val="00EF7BFA"/>
    <w:rPr>
      <w:sz w:val="20"/>
      <w:szCs w:val="20"/>
    </w:rPr>
  </w:style>
  <w:style w:type="character" w:styleId="FootnoteReference">
    <w:name w:val="footnote reference"/>
    <w:basedOn w:val="DefaultParagraphFont"/>
    <w:uiPriority w:val="99"/>
    <w:semiHidden/>
    <w:unhideWhenUsed/>
    <w:rsid w:val="00EF7BFA"/>
    <w:rPr>
      <w:vertAlign w:val="superscript"/>
    </w:rPr>
  </w:style>
  <w:style w:type="character" w:styleId="UnresolvedMention">
    <w:name w:val="Unresolved Mention"/>
    <w:basedOn w:val="DefaultParagraphFont"/>
    <w:uiPriority w:val="99"/>
    <w:semiHidden/>
    <w:unhideWhenUsed/>
    <w:rsid w:val="005869BA"/>
    <w:rPr>
      <w:color w:val="605E5C"/>
      <w:shd w:val="clear" w:color="auto" w:fill="E1DFDD"/>
    </w:rPr>
  </w:style>
  <w:style w:type="paragraph" w:styleId="Caption">
    <w:name w:val="caption"/>
    <w:basedOn w:val="Normal"/>
    <w:next w:val="Normal"/>
    <w:uiPriority w:val="35"/>
    <w:unhideWhenUsed/>
    <w:qFormat/>
    <w:rsid w:val="00093593"/>
    <w:pPr>
      <w:spacing w:after="200"/>
    </w:pPr>
    <w:rPr>
      <w:i/>
      <w:iCs/>
      <w:color w:val="44546A" w:themeColor="text2"/>
      <w:sz w:val="18"/>
      <w:szCs w:val="18"/>
    </w:rPr>
  </w:style>
  <w:style w:type="table" w:styleId="TableGrid">
    <w:name w:val="Table Grid"/>
    <w:basedOn w:val="TableNormal"/>
    <w:uiPriority w:val="39"/>
    <w:rsid w:val="00BE59C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Revision">
    <w:name w:val="Revision"/>
    <w:hidden/>
    <w:uiPriority w:val="99"/>
    <w:semiHidden/>
    <w:rsid w:val="008A5121"/>
    <w:rPr>
      <w:rFonts w:ascii="Times New Roman" w:eastAsia="Times New Roman" w:hAnsi="Times New Roman" w:cs="Times New Roman"/>
    </w:rPr>
  </w:style>
  <w:style w:type="character" w:styleId="PlaceholderText">
    <w:name w:val="Placeholder Text"/>
    <w:basedOn w:val="DefaultParagraphFont"/>
    <w:uiPriority w:val="99"/>
    <w:semiHidden/>
    <w:rsid w:val="00967454"/>
    <w:rPr>
      <w:color w:val="808080"/>
    </w:rPr>
  </w:style>
  <w:style w:type="table" w:styleId="PlainTable3">
    <w:name w:val="Plain Table 3"/>
    <w:basedOn w:val="TableNormal"/>
    <w:uiPriority w:val="43"/>
    <w:rsid w:val="00A90220"/>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character" w:styleId="EndnoteReference">
    <w:name w:val="endnote reference"/>
    <w:basedOn w:val="DefaultParagraphFont"/>
    <w:uiPriority w:val="99"/>
    <w:semiHidden/>
    <w:unhideWhenUsed/>
    <w:rsid w:val="00AE388F"/>
    <w:rPr>
      <w:vertAlign w:val="superscript"/>
    </w:rPr>
  </w:style>
  <w:style w:type="paragraph" w:styleId="ListParagraph">
    <w:name w:val="List Paragraph"/>
    <w:basedOn w:val="Normal"/>
    <w:uiPriority w:val="34"/>
    <w:qFormat/>
    <w:rsid w:val="00057484"/>
    <w:pPr>
      <w:ind w:left="720"/>
      <w:contextualSpacing/>
    </w:pPr>
  </w:style>
  <w:style w:type="paragraph" w:styleId="Footer">
    <w:name w:val="footer"/>
    <w:basedOn w:val="Normal"/>
    <w:link w:val="FooterChar"/>
    <w:uiPriority w:val="99"/>
    <w:unhideWhenUsed/>
    <w:rsid w:val="00E232C7"/>
    <w:pPr>
      <w:tabs>
        <w:tab w:val="center" w:pos="4680"/>
        <w:tab w:val="right" w:pos="9360"/>
      </w:tabs>
    </w:pPr>
  </w:style>
  <w:style w:type="character" w:customStyle="1" w:styleId="FooterChar">
    <w:name w:val="Footer Char"/>
    <w:basedOn w:val="DefaultParagraphFont"/>
    <w:link w:val="Footer"/>
    <w:uiPriority w:val="99"/>
    <w:rsid w:val="00E232C7"/>
    <w:rPr>
      <w:rFonts w:ascii="Times New Roman" w:eastAsia="Times New Roman" w:hAnsi="Times New Roman" w:cs="Times New Roman"/>
    </w:rPr>
  </w:style>
  <w:style w:type="character" w:styleId="PageNumber">
    <w:name w:val="page number"/>
    <w:basedOn w:val="DefaultParagraphFont"/>
    <w:uiPriority w:val="99"/>
    <w:semiHidden/>
    <w:unhideWhenUsed/>
    <w:rsid w:val="00E232C7"/>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8578696">
      <w:bodyDiv w:val="1"/>
      <w:marLeft w:val="0"/>
      <w:marRight w:val="0"/>
      <w:marTop w:val="0"/>
      <w:marBottom w:val="0"/>
      <w:divBdr>
        <w:top w:val="none" w:sz="0" w:space="0" w:color="auto"/>
        <w:left w:val="none" w:sz="0" w:space="0" w:color="auto"/>
        <w:bottom w:val="none" w:sz="0" w:space="0" w:color="auto"/>
        <w:right w:val="none" w:sz="0" w:space="0" w:color="auto"/>
      </w:divBdr>
    </w:div>
    <w:div w:id="43065602">
      <w:bodyDiv w:val="1"/>
      <w:marLeft w:val="0"/>
      <w:marRight w:val="0"/>
      <w:marTop w:val="0"/>
      <w:marBottom w:val="0"/>
      <w:divBdr>
        <w:top w:val="none" w:sz="0" w:space="0" w:color="auto"/>
        <w:left w:val="none" w:sz="0" w:space="0" w:color="auto"/>
        <w:bottom w:val="none" w:sz="0" w:space="0" w:color="auto"/>
        <w:right w:val="none" w:sz="0" w:space="0" w:color="auto"/>
      </w:divBdr>
    </w:div>
    <w:div w:id="50429135">
      <w:bodyDiv w:val="1"/>
      <w:marLeft w:val="0"/>
      <w:marRight w:val="0"/>
      <w:marTop w:val="0"/>
      <w:marBottom w:val="0"/>
      <w:divBdr>
        <w:top w:val="none" w:sz="0" w:space="0" w:color="auto"/>
        <w:left w:val="none" w:sz="0" w:space="0" w:color="auto"/>
        <w:bottom w:val="none" w:sz="0" w:space="0" w:color="auto"/>
        <w:right w:val="none" w:sz="0" w:space="0" w:color="auto"/>
      </w:divBdr>
      <w:divsChild>
        <w:div w:id="1567258586">
          <w:marLeft w:val="0"/>
          <w:marRight w:val="0"/>
          <w:marTop w:val="0"/>
          <w:marBottom w:val="0"/>
          <w:divBdr>
            <w:top w:val="none" w:sz="0" w:space="0" w:color="auto"/>
            <w:left w:val="none" w:sz="0" w:space="0" w:color="auto"/>
            <w:bottom w:val="none" w:sz="0" w:space="0" w:color="auto"/>
            <w:right w:val="none" w:sz="0" w:space="0" w:color="auto"/>
          </w:divBdr>
          <w:divsChild>
            <w:div w:id="307787496">
              <w:marLeft w:val="0"/>
              <w:marRight w:val="0"/>
              <w:marTop w:val="0"/>
              <w:marBottom w:val="0"/>
              <w:divBdr>
                <w:top w:val="none" w:sz="0" w:space="0" w:color="auto"/>
                <w:left w:val="none" w:sz="0" w:space="0" w:color="auto"/>
                <w:bottom w:val="none" w:sz="0" w:space="0" w:color="auto"/>
                <w:right w:val="none" w:sz="0" w:space="0" w:color="auto"/>
              </w:divBdr>
              <w:divsChild>
                <w:div w:id="18955021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5274336">
      <w:bodyDiv w:val="1"/>
      <w:marLeft w:val="0"/>
      <w:marRight w:val="0"/>
      <w:marTop w:val="0"/>
      <w:marBottom w:val="0"/>
      <w:divBdr>
        <w:top w:val="none" w:sz="0" w:space="0" w:color="auto"/>
        <w:left w:val="none" w:sz="0" w:space="0" w:color="auto"/>
        <w:bottom w:val="none" w:sz="0" w:space="0" w:color="auto"/>
        <w:right w:val="none" w:sz="0" w:space="0" w:color="auto"/>
      </w:divBdr>
      <w:divsChild>
        <w:div w:id="906377303">
          <w:marLeft w:val="0"/>
          <w:marRight w:val="0"/>
          <w:marTop w:val="0"/>
          <w:marBottom w:val="0"/>
          <w:divBdr>
            <w:top w:val="none" w:sz="0" w:space="0" w:color="auto"/>
            <w:left w:val="none" w:sz="0" w:space="0" w:color="auto"/>
            <w:bottom w:val="none" w:sz="0" w:space="0" w:color="auto"/>
            <w:right w:val="none" w:sz="0" w:space="0" w:color="auto"/>
          </w:divBdr>
          <w:divsChild>
            <w:div w:id="1654140095">
              <w:marLeft w:val="0"/>
              <w:marRight w:val="0"/>
              <w:marTop w:val="0"/>
              <w:marBottom w:val="0"/>
              <w:divBdr>
                <w:top w:val="none" w:sz="0" w:space="0" w:color="auto"/>
                <w:left w:val="none" w:sz="0" w:space="0" w:color="auto"/>
                <w:bottom w:val="none" w:sz="0" w:space="0" w:color="auto"/>
                <w:right w:val="none" w:sz="0" w:space="0" w:color="auto"/>
              </w:divBdr>
              <w:divsChild>
                <w:div w:id="15572020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2443940">
      <w:bodyDiv w:val="1"/>
      <w:marLeft w:val="0"/>
      <w:marRight w:val="0"/>
      <w:marTop w:val="0"/>
      <w:marBottom w:val="0"/>
      <w:divBdr>
        <w:top w:val="none" w:sz="0" w:space="0" w:color="auto"/>
        <w:left w:val="none" w:sz="0" w:space="0" w:color="auto"/>
        <w:bottom w:val="none" w:sz="0" w:space="0" w:color="auto"/>
        <w:right w:val="none" w:sz="0" w:space="0" w:color="auto"/>
      </w:divBdr>
      <w:divsChild>
        <w:div w:id="2025280191">
          <w:marLeft w:val="0"/>
          <w:marRight w:val="0"/>
          <w:marTop w:val="0"/>
          <w:marBottom w:val="0"/>
          <w:divBdr>
            <w:top w:val="none" w:sz="0" w:space="0" w:color="auto"/>
            <w:left w:val="none" w:sz="0" w:space="0" w:color="auto"/>
            <w:bottom w:val="none" w:sz="0" w:space="0" w:color="auto"/>
            <w:right w:val="none" w:sz="0" w:space="0" w:color="auto"/>
          </w:divBdr>
          <w:divsChild>
            <w:div w:id="57017511">
              <w:marLeft w:val="0"/>
              <w:marRight w:val="0"/>
              <w:marTop w:val="0"/>
              <w:marBottom w:val="0"/>
              <w:divBdr>
                <w:top w:val="none" w:sz="0" w:space="0" w:color="auto"/>
                <w:left w:val="none" w:sz="0" w:space="0" w:color="auto"/>
                <w:bottom w:val="none" w:sz="0" w:space="0" w:color="auto"/>
                <w:right w:val="none" w:sz="0" w:space="0" w:color="auto"/>
              </w:divBdr>
              <w:divsChild>
                <w:div w:id="14612689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3952083">
      <w:bodyDiv w:val="1"/>
      <w:marLeft w:val="0"/>
      <w:marRight w:val="0"/>
      <w:marTop w:val="0"/>
      <w:marBottom w:val="0"/>
      <w:divBdr>
        <w:top w:val="none" w:sz="0" w:space="0" w:color="auto"/>
        <w:left w:val="none" w:sz="0" w:space="0" w:color="auto"/>
        <w:bottom w:val="none" w:sz="0" w:space="0" w:color="auto"/>
        <w:right w:val="none" w:sz="0" w:space="0" w:color="auto"/>
      </w:divBdr>
    </w:div>
    <w:div w:id="225645773">
      <w:bodyDiv w:val="1"/>
      <w:marLeft w:val="0"/>
      <w:marRight w:val="0"/>
      <w:marTop w:val="0"/>
      <w:marBottom w:val="0"/>
      <w:divBdr>
        <w:top w:val="none" w:sz="0" w:space="0" w:color="auto"/>
        <w:left w:val="none" w:sz="0" w:space="0" w:color="auto"/>
        <w:bottom w:val="none" w:sz="0" w:space="0" w:color="auto"/>
        <w:right w:val="none" w:sz="0" w:space="0" w:color="auto"/>
      </w:divBdr>
    </w:div>
    <w:div w:id="238369695">
      <w:bodyDiv w:val="1"/>
      <w:marLeft w:val="0"/>
      <w:marRight w:val="0"/>
      <w:marTop w:val="0"/>
      <w:marBottom w:val="0"/>
      <w:divBdr>
        <w:top w:val="none" w:sz="0" w:space="0" w:color="auto"/>
        <w:left w:val="none" w:sz="0" w:space="0" w:color="auto"/>
        <w:bottom w:val="none" w:sz="0" w:space="0" w:color="auto"/>
        <w:right w:val="none" w:sz="0" w:space="0" w:color="auto"/>
      </w:divBdr>
    </w:div>
    <w:div w:id="371806463">
      <w:bodyDiv w:val="1"/>
      <w:marLeft w:val="0"/>
      <w:marRight w:val="0"/>
      <w:marTop w:val="0"/>
      <w:marBottom w:val="0"/>
      <w:divBdr>
        <w:top w:val="none" w:sz="0" w:space="0" w:color="auto"/>
        <w:left w:val="none" w:sz="0" w:space="0" w:color="auto"/>
        <w:bottom w:val="none" w:sz="0" w:space="0" w:color="auto"/>
        <w:right w:val="none" w:sz="0" w:space="0" w:color="auto"/>
      </w:divBdr>
      <w:divsChild>
        <w:div w:id="355232739">
          <w:marLeft w:val="0"/>
          <w:marRight w:val="0"/>
          <w:marTop w:val="0"/>
          <w:marBottom w:val="0"/>
          <w:divBdr>
            <w:top w:val="none" w:sz="0" w:space="0" w:color="auto"/>
            <w:left w:val="none" w:sz="0" w:space="0" w:color="auto"/>
            <w:bottom w:val="none" w:sz="0" w:space="0" w:color="auto"/>
            <w:right w:val="none" w:sz="0" w:space="0" w:color="auto"/>
          </w:divBdr>
          <w:divsChild>
            <w:div w:id="1313682906">
              <w:marLeft w:val="0"/>
              <w:marRight w:val="0"/>
              <w:marTop w:val="0"/>
              <w:marBottom w:val="0"/>
              <w:divBdr>
                <w:top w:val="none" w:sz="0" w:space="0" w:color="auto"/>
                <w:left w:val="none" w:sz="0" w:space="0" w:color="auto"/>
                <w:bottom w:val="none" w:sz="0" w:space="0" w:color="auto"/>
                <w:right w:val="none" w:sz="0" w:space="0" w:color="auto"/>
              </w:divBdr>
              <w:divsChild>
                <w:div w:id="18357539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86075210">
      <w:bodyDiv w:val="1"/>
      <w:marLeft w:val="0"/>
      <w:marRight w:val="0"/>
      <w:marTop w:val="0"/>
      <w:marBottom w:val="0"/>
      <w:divBdr>
        <w:top w:val="none" w:sz="0" w:space="0" w:color="auto"/>
        <w:left w:val="none" w:sz="0" w:space="0" w:color="auto"/>
        <w:bottom w:val="none" w:sz="0" w:space="0" w:color="auto"/>
        <w:right w:val="none" w:sz="0" w:space="0" w:color="auto"/>
      </w:divBdr>
    </w:div>
    <w:div w:id="410397808">
      <w:bodyDiv w:val="1"/>
      <w:marLeft w:val="0"/>
      <w:marRight w:val="0"/>
      <w:marTop w:val="0"/>
      <w:marBottom w:val="0"/>
      <w:divBdr>
        <w:top w:val="none" w:sz="0" w:space="0" w:color="auto"/>
        <w:left w:val="none" w:sz="0" w:space="0" w:color="auto"/>
        <w:bottom w:val="none" w:sz="0" w:space="0" w:color="auto"/>
        <w:right w:val="none" w:sz="0" w:space="0" w:color="auto"/>
      </w:divBdr>
    </w:div>
    <w:div w:id="501504040">
      <w:bodyDiv w:val="1"/>
      <w:marLeft w:val="0"/>
      <w:marRight w:val="0"/>
      <w:marTop w:val="0"/>
      <w:marBottom w:val="0"/>
      <w:divBdr>
        <w:top w:val="none" w:sz="0" w:space="0" w:color="auto"/>
        <w:left w:val="none" w:sz="0" w:space="0" w:color="auto"/>
        <w:bottom w:val="none" w:sz="0" w:space="0" w:color="auto"/>
        <w:right w:val="none" w:sz="0" w:space="0" w:color="auto"/>
      </w:divBdr>
      <w:divsChild>
        <w:div w:id="539899912">
          <w:marLeft w:val="0"/>
          <w:marRight w:val="0"/>
          <w:marTop w:val="0"/>
          <w:marBottom w:val="0"/>
          <w:divBdr>
            <w:top w:val="none" w:sz="0" w:space="0" w:color="auto"/>
            <w:left w:val="none" w:sz="0" w:space="0" w:color="auto"/>
            <w:bottom w:val="none" w:sz="0" w:space="0" w:color="auto"/>
            <w:right w:val="none" w:sz="0" w:space="0" w:color="auto"/>
          </w:divBdr>
          <w:divsChild>
            <w:div w:id="1682120543">
              <w:marLeft w:val="0"/>
              <w:marRight w:val="0"/>
              <w:marTop w:val="0"/>
              <w:marBottom w:val="0"/>
              <w:divBdr>
                <w:top w:val="none" w:sz="0" w:space="0" w:color="auto"/>
                <w:left w:val="none" w:sz="0" w:space="0" w:color="auto"/>
                <w:bottom w:val="none" w:sz="0" w:space="0" w:color="auto"/>
                <w:right w:val="none" w:sz="0" w:space="0" w:color="auto"/>
              </w:divBdr>
              <w:divsChild>
                <w:div w:id="20213469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43371627">
      <w:bodyDiv w:val="1"/>
      <w:marLeft w:val="0"/>
      <w:marRight w:val="0"/>
      <w:marTop w:val="0"/>
      <w:marBottom w:val="0"/>
      <w:divBdr>
        <w:top w:val="none" w:sz="0" w:space="0" w:color="auto"/>
        <w:left w:val="none" w:sz="0" w:space="0" w:color="auto"/>
        <w:bottom w:val="none" w:sz="0" w:space="0" w:color="auto"/>
        <w:right w:val="none" w:sz="0" w:space="0" w:color="auto"/>
      </w:divBdr>
      <w:divsChild>
        <w:div w:id="1690982157">
          <w:marLeft w:val="0"/>
          <w:marRight w:val="0"/>
          <w:marTop w:val="0"/>
          <w:marBottom w:val="0"/>
          <w:divBdr>
            <w:top w:val="none" w:sz="0" w:space="0" w:color="auto"/>
            <w:left w:val="none" w:sz="0" w:space="0" w:color="auto"/>
            <w:bottom w:val="none" w:sz="0" w:space="0" w:color="auto"/>
            <w:right w:val="none" w:sz="0" w:space="0" w:color="auto"/>
          </w:divBdr>
          <w:divsChild>
            <w:div w:id="298148143">
              <w:marLeft w:val="0"/>
              <w:marRight w:val="0"/>
              <w:marTop w:val="0"/>
              <w:marBottom w:val="0"/>
              <w:divBdr>
                <w:top w:val="none" w:sz="0" w:space="0" w:color="auto"/>
                <w:left w:val="none" w:sz="0" w:space="0" w:color="auto"/>
                <w:bottom w:val="none" w:sz="0" w:space="0" w:color="auto"/>
                <w:right w:val="none" w:sz="0" w:space="0" w:color="auto"/>
              </w:divBdr>
              <w:divsChild>
                <w:div w:id="1497184834">
                  <w:marLeft w:val="0"/>
                  <w:marRight w:val="0"/>
                  <w:marTop w:val="0"/>
                  <w:marBottom w:val="0"/>
                  <w:divBdr>
                    <w:top w:val="none" w:sz="0" w:space="0" w:color="auto"/>
                    <w:left w:val="none" w:sz="0" w:space="0" w:color="auto"/>
                    <w:bottom w:val="none" w:sz="0" w:space="0" w:color="auto"/>
                    <w:right w:val="none" w:sz="0" w:space="0" w:color="auto"/>
                  </w:divBdr>
                  <w:divsChild>
                    <w:div w:id="12858840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21156685">
      <w:bodyDiv w:val="1"/>
      <w:marLeft w:val="0"/>
      <w:marRight w:val="0"/>
      <w:marTop w:val="0"/>
      <w:marBottom w:val="0"/>
      <w:divBdr>
        <w:top w:val="none" w:sz="0" w:space="0" w:color="auto"/>
        <w:left w:val="none" w:sz="0" w:space="0" w:color="auto"/>
        <w:bottom w:val="none" w:sz="0" w:space="0" w:color="auto"/>
        <w:right w:val="none" w:sz="0" w:space="0" w:color="auto"/>
      </w:divBdr>
    </w:div>
    <w:div w:id="654191186">
      <w:bodyDiv w:val="1"/>
      <w:marLeft w:val="0"/>
      <w:marRight w:val="0"/>
      <w:marTop w:val="0"/>
      <w:marBottom w:val="0"/>
      <w:divBdr>
        <w:top w:val="none" w:sz="0" w:space="0" w:color="auto"/>
        <w:left w:val="none" w:sz="0" w:space="0" w:color="auto"/>
        <w:bottom w:val="none" w:sz="0" w:space="0" w:color="auto"/>
        <w:right w:val="none" w:sz="0" w:space="0" w:color="auto"/>
      </w:divBdr>
      <w:divsChild>
        <w:div w:id="1151488157">
          <w:marLeft w:val="0"/>
          <w:marRight w:val="0"/>
          <w:marTop w:val="0"/>
          <w:marBottom w:val="0"/>
          <w:divBdr>
            <w:top w:val="none" w:sz="0" w:space="0" w:color="auto"/>
            <w:left w:val="none" w:sz="0" w:space="0" w:color="auto"/>
            <w:bottom w:val="none" w:sz="0" w:space="0" w:color="auto"/>
            <w:right w:val="none" w:sz="0" w:space="0" w:color="auto"/>
          </w:divBdr>
          <w:divsChild>
            <w:div w:id="356856297">
              <w:marLeft w:val="0"/>
              <w:marRight w:val="0"/>
              <w:marTop w:val="0"/>
              <w:marBottom w:val="0"/>
              <w:divBdr>
                <w:top w:val="none" w:sz="0" w:space="0" w:color="auto"/>
                <w:left w:val="none" w:sz="0" w:space="0" w:color="auto"/>
                <w:bottom w:val="none" w:sz="0" w:space="0" w:color="auto"/>
                <w:right w:val="none" w:sz="0" w:space="0" w:color="auto"/>
              </w:divBdr>
              <w:divsChild>
                <w:div w:id="16534078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35470251">
      <w:bodyDiv w:val="1"/>
      <w:marLeft w:val="0"/>
      <w:marRight w:val="0"/>
      <w:marTop w:val="0"/>
      <w:marBottom w:val="0"/>
      <w:divBdr>
        <w:top w:val="none" w:sz="0" w:space="0" w:color="auto"/>
        <w:left w:val="none" w:sz="0" w:space="0" w:color="auto"/>
        <w:bottom w:val="none" w:sz="0" w:space="0" w:color="auto"/>
        <w:right w:val="none" w:sz="0" w:space="0" w:color="auto"/>
      </w:divBdr>
    </w:div>
    <w:div w:id="754399577">
      <w:bodyDiv w:val="1"/>
      <w:marLeft w:val="0"/>
      <w:marRight w:val="0"/>
      <w:marTop w:val="0"/>
      <w:marBottom w:val="0"/>
      <w:divBdr>
        <w:top w:val="none" w:sz="0" w:space="0" w:color="auto"/>
        <w:left w:val="none" w:sz="0" w:space="0" w:color="auto"/>
        <w:bottom w:val="none" w:sz="0" w:space="0" w:color="auto"/>
        <w:right w:val="none" w:sz="0" w:space="0" w:color="auto"/>
      </w:divBdr>
    </w:div>
    <w:div w:id="765537818">
      <w:bodyDiv w:val="1"/>
      <w:marLeft w:val="0"/>
      <w:marRight w:val="0"/>
      <w:marTop w:val="0"/>
      <w:marBottom w:val="0"/>
      <w:divBdr>
        <w:top w:val="none" w:sz="0" w:space="0" w:color="auto"/>
        <w:left w:val="none" w:sz="0" w:space="0" w:color="auto"/>
        <w:bottom w:val="none" w:sz="0" w:space="0" w:color="auto"/>
        <w:right w:val="none" w:sz="0" w:space="0" w:color="auto"/>
      </w:divBdr>
      <w:divsChild>
        <w:div w:id="603851247">
          <w:marLeft w:val="0"/>
          <w:marRight w:val="0"/>
          <w:marTop w:val="0"/>
          <w:marBottom w:val="0"/>
          <w:divBdr>
            <w:top w:val="none" w:sz="0" w:space="0" w:color="auto"/>
            <w:left w:val="none" w:sz="0" w:space="0" w:color="auto"/>
            <w:bottom w:val="none" w:sz="0" w:space="0" w:color="auto"/>
            <w:right w:val="none" w:sz="0" w:space="0" w:color="auto"/>
          </w:divBdr>
          <w:divsChild>
            <w:div w:id="991058207">
              <w:marLeft w:val="0"/>
              <w:marRight w:val="0"/>
              <w:marTop w:val="0"/>
              <w:marBottom w:val="0"/>
              <w:divBdr>
                <w:top w:val="none" w:sz="0" w:space="0" w:color="auto"/>
                <w:left w:val="none" w:sz="0" w:space="0" w:color="auto"/>
                <w:bottom w:val="none" w:sz="0" w:space="0" w:color="auto"/>
                <w:right w:val="none" w:sz="0" w:space="0" w:color="auto"/>
              </w:divBdr>
              <w:divsChild>
                <w:div w:id="1044520533">
                  <w:marLeft w:val="0"/>
                  <w:marRight w:val="0"/>
                  <w:marTop w:val="0"/>
                  <w:marBottom w:val="0"/>
                  <w:divBdr>
                    <w:top w:val="none" w:sz="0" w:space="0" w:color="auto"/>
                    <w:left w:val="none" w:sz="0" w:space="0" w:color="auto"/>
                    <w:bottom w:val="none" w:sz="0" w:space="0" w:color="auto"/>
                    <w:right w:val="none" w:sz="0" w:space="0" w:color="auto"/>
                  </w:divBdr>
                  <w:divsChild>
                    <w:div w:id="10949333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82652332">
      <w:bodyDiv w:val="1"/>
      <w:marLeft w:val="0"/>
      <w:marRight w:val="0"/>
      <w:marTop w:val="0"/>
      <w:marBottom w:val="0"/>
      <w:divBdr>
        <w:top w:val="none" w:sz="0" w:space="0" w:color="auto"/>
        <w:left w:val="none" w:sz="0" w:space="0" w:color="auto"/>
        <w:bottom w:val="none" w:sz="0" w:space="0" w:color="auto"/>
        <w:right w:val="none" w:sz="0" w:space="0" w:color="auto"/>
      </w:divBdr>
    </w:div>
    <w:div w:id="856425378">
      <w:bodyDiv w:val="1"/>
      <w:marLeft w:val="0"/>
      <w:marRight w:val="0"/>
      <w:marTop w:val="0"/>
      <w:marBottom w:val="0"/>
      <w:divBdr>
        <w:top w:val="none" w:sz="0" w:space="0" w:color="auto"/>
        <w:left w:val="none" w:sz="0" w:space="0" w:color="auto"/>
        <w:bottom w:val="none" w:sz="0" w:space="0" w:color="auto"/>
        <w:right w:val="none" w:sz="0" w:space="0" w:color="auto"/>
      </w:divBdr>
    </w:div>
    <w:div w:id="859124246">
      <w:bodyDiv w:val="1"/>
      <w:marLeft w:val="0"/>
      <w:marRight w:val="0"/>
      <w:marTop w:val="0"/>
      <w:marBottom w:val="0"/>
      <w:divBdr>
        <w:top w:val="none" w:sz="0" w:space="0" w:color="auto"/>
        <w:left w:val="none" w:sz="0" w:space="0" w:color="auto"/>
        <w:bottom w:val="none" w:sz="0" w:space="0" w:color="auto"/>
        <w:right w:val="none" w:sz="0" w:space="0" w:color="auto"/>
      </w:divBdr>
    </w:div>
    <w:div w:id="869532630">
      <w:bodyDiv w:val="1"/>
      <w:marLeft w:val="0"/>
      <w:marRight w:val="0"/>
      <w:marTop w:val="0"/>
      <w:marBottom w:val="0"/>
      <w:divBdr>
        <w:top w:val="none" w:sz="0" w:space="0" w:color="auto"/>
        <w:left w:val="none" w:sz="0" w:space="0" w:color="auto"/>
        <w:bottom w:val="none" w:sz="0" w:space="0" w:color="auto"/>
        <w:right w:val="none" w:sz="0" w:space="0" w:color="auto"/>
      </w:divBdr>
    </w:div>
    <w:div w:id="946351246">
      <w:bodyDiv w:val="1"/>
      <w:marLeft w:val="0"/>
      <w:marRight w:val="0"/>
      <w:marTop w:val="0"/>
      <w:marBottom w:val="0"/>
      <w:divBdr>
        <w:top w:val="none" w:sz="0" w:space="0" w:color="auto"/>
        <w:left w:val="none" w:sz="0" w:space="0" w:color="auto"/>
        <w:bottom w:val="none" w:sz="0" w:space="0" w:color="auto"/>
        <w:right w:val="none" w:sz="0" w:space="0" w:color="auto"/>
      </w:divBdr>
    </w:div>
    <w:div w:id="1023165652">
      <w:bodyDiv w:val="1"/>
      <w:marLeft w:val="0"/>
      <w:marRight w:val="0"/>
      <w:marTop w:val="0"/>
      <w:marBottom w:val="0"/>
      <w:divBdr>
        <w:top w:val="none" w:sz="0" w:space="0" w:color="auto"/>
        <w:left w:val="none" w:sz="0" w:space="0" w:color="auto"/>
        <w:bottom w:val="none" w:sz="0" w:space="0" w:color="auto"/>
        <w:right w:val="none" w:sz="0" w:space="0" w:color="auto"/>
      </w:divBdr>
    </w:div>
    <w:div w:id="1026298324">
      <w:bodyDiv w:val="1"/>
      <w:marLeft w:val="0"/>
      <w:marRight w:val="0"/>
      <w:marTop w:val="0"/>
      <w:marBottom w:val="0"/>
      <w:divBdr>
        <w:top w:val="none" w:sz="0" w:space="0" w:color="auto"/>
        <w:left w:val="none" w:sz="0" w:space="0" w:color="auto"/>
        <w:bottom w:val="none" w:sz="0" w:space="0" w:color="auto"/>
        <w:right w:val="none" w:sz="0" w:space="0" w:color="auto"/>
      </w:divBdr>
      <w:divsChild>
        <w:div w:id="1170758964">
          <w:marLeft w:val="0"/>
          <w:marRight w:val="0"/>
          <w:marTop w:val="0"/>
          <w:marBottom w:val="0"/>
          <w:divBdr>
            <w:top w:val="none" w:sz="0" w:space="0" w:color="auto"/>
            <w:left w:val="none" w:sz="0" w:space="0" w:color="auto"/>
            <w:bottom w:val="none" w:sz="0" w:space="0" w:color="auto"/>
            <w:right w:val="none" w:sz="0" w:space="0" w:color="auto"/>
          </w:divBdr>
          <w:divsChild>
            <w:div w:id="539634182">
              <w:marLeft w:val="0"/>
              <w:marRight w:val="0"/>
              <w:marTop w:val="0"/>
              <w:marBottom w:val="0"/>
              <w:divBdr>
                <w:top w:val="none" w:sz="0" w:space="0" w:color="auto"/>
                <w:left w:val="none" w:sz="0" w:space="0" w:color="auto"/>
                <w:bottom w:val="none" w:sz="0" w:space="0" w:color="auto"/>
                <w:right w:val="none" w:sz="0" w:space="0" w:color="auto"/>
              </w:divBdr>
              <w:divsChild>
                <w:div w:id="17511983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55620632">
      <w:bodyDiv w:val="1"/>
      <w:marLeft w:val="0"/>
      <w:marRight w:val="0"/>
      <w:marTop w:val="0"/>
      <w:marBottom w:val="0"/>
      <w:divBdr>
        <w:top w:val="none" w:sz="0" w:space="0" w:color="auto"/>
        <w:left w:val="none" w:sz="0" w:space="0" w:color="auto"/>
        <w:bottom w:val="none" w:sz="0" w:space="0" w:color="auto"/>
        <w:right w:val="none" w:sz="0" w:space="0" w:color="auto"/>
      </w:divBdr>
    </w:div>
    <w:div w:id="1089959074">
      <w:bodyDiv w:val="1"/>
      <w:marLeft w:val="0"/>
      <w:marRight w:val="0"/>
      <w:marTop w:val="0"/>
      <w:marBottom w:val="0"/>
      <w:divBdr>
        <w:top w:val="none" w:sz="0" w:space="0" w:color="auto"/>
        <w:left w:val="none" w:sz="0" w:space="0" w:color="auto"/>
        <w:bottom w:val="none" w:sz="0" w:space="0" w:color="auto"/>
        <w:right w:val="none" w:sz="0" w:space="0" w:color="auto"/>
      </w:divBdr>
    </w:div>
    <w:div w:id="1112017019">
      <w:bodyDiv w:val="1"/>
      <w:marLeft w:val="0"/>
      <w:marRight w:val="0"/>
      <w:marTop w:val="0"/>
      <w:marBottom w:val="0"/>
      <w:divBdr>
        <w:top w:val="none" w:sz="0" w:space="0" w:color="auto"/>
        <w:left w:val="none" w:sz="0" w:space="0" w:color="auto"/>
        <w:bottom w:val="none" w:sz="0" w:space="0" w:color="auto"/>
        <w:right w:val="none" w:sz="0" w:space="0" w:color="auto"/>
      </w:divBdr>
    </w:div>
    <w:div w:id="1277566302">
      <w:bodyDiv w:val="1"/>
      <w:marLeft w:val="0"/>
      <w:marRight w:val="0"/>
      <w:marTop w:val="0"/>
      <w:marBottom w:val="0"/>
      <w:divBdr>
        <w:top w:val="none" w:sz="0" w:space="0" w:color="auto"/>
        <w:left w:val="none" w:sz="0" w:space="0" w:color="auto"/>
        <w:bottom w:val="none" w:sz="0" w:space="0" w:color="auto"/>
        <w:right w:val="none" w:sz="0" w:space="0" w:color="auto"/>
      </w:divBdr>
    </w:div>
    <w:div w:id="1314604593">
      <w:bodyDiv w:val="1"/>
      <w:marLeft w:val="0"/>
      <w:marRight w:val="0"/>
      <w:marTop w:val="0"/>
      <w:marBottom w:val="0"/>
      <w:divBdr>
        <w:top w:val="none" w:sz="0" w:space="0" w:color="auto"/>
        <w:left w:val="none" w:sz="0" w:space="0" w:color="auto"/>
        <w:bottom w:val="none" w:sz="0" w:space="0" w:color="auto"/>
        <w:right w:val="none" w:sz="0" w:space="0" w:color="auto"/>
      </w:divBdr>
    </w:div>
    <w:div w:id="1389499115">
      <w:bodyDiv w:val="1"/>
      <w:marLeft w:val="0"/>
      <w:marRight w:val="0"/>
      <w:marTop w:val="0"/>
      <w:marBottom w:val="0"/>
      <w:divBdr>
        <w:top w:val="none" w:sz="0" w:space="0" w:color="auto"/>
        <w:left w:val="none" w:sz="0" w:space="0" w:color="auto"/>
        <w:bottom w:val="none" w:sz="0" w:space="0" w:color="auto"/>
        <w:right w:val="none" w:sz="0" w:space="0" w:color="auto"/>
      </w:divBdr>
    </w:div>
    <w:div w:id="1413234011">
      <w:bodyDiv w:val="1"/>
      <w:marLeft w:val="0"/>
      <w:marRight w:val="0"/>
      <w:marTop w:val="0"/>
      <w:marBottom w:val="0"/>
      <w:divBdr>
        <w:top w:val="none" w:sz="0" w:space="0" w:color="auto"/>
        <w:left w:val="none" w:sz="0" w:space="0" w:color="auto"/>
        <w:bottom w:val="none" w:sz="0" w:space="0" w:color="auto"/>
        <w:right w:val="none" w:sz="0" w:space="0" w:color="auto"/>
      </w:divBdr>
    </w:div>
    <w:div w:id="1425032334">
      <w:bodyDiv w:val="1"/>
      <w:marLeft w:val="0"/>
      <w:marRight w:val="0"/>
      <w:marTop w:val="0"/>
      <w:marBottom w:val="0"/>
      <w:divBdr>
        <w:top w:val="none" w:sz="0" w:space="0" w:color="auto"/>
        <w:left w:val="none" w:sz="0" w:space="0" w:color="auto"/>
        <w:bottom w:val="none" w:sz="0" w:space="0" w:color="auto"/>
        <w:right w:val="none" w:sz="0" w:space="0" w:color="auto"/>
      </w:divBdr>
    </w:div>
    <w:div w:id="1492404674">
      <w:bodyDiv w:val="1"/>
      <w:marLeft w:val="0"/>
      <w:marRight w:val="0"/>
      <w:marTop w:val="0"/>
      <w:marBottom w:val="0"/>
      <w:divBdr>
        <w:top w:val="none" w:sz="0" w:space="0" w:color="auto"/>
        <w:left w:val="none" w:sz="0" w:space="0" w:color="auto"/>
        <w:bottom w:val="none" w:sz="0" w:space="0" w:color="auto"/>
        <w:right w:val="none" w:sz="0" w:space="0" w:color="auto"/>
      </w:divBdr>
      <w:divsChild>
        <w:div w:id="151145176">
          <w:marLeft w:val="0"/>
          <w:marRight w:val="0"/>
          <w:marTop w:val="0"/>
          <w:marBottom w:val="0"/>
          <w:divBdr>
            <w:top w:val="none" w:sz="0" w:space="0" w:color="auto"/>
            <w:left w:val="none" w:sz="0" w:space="0" w:color="auto"/>
            <w:bottom w:val="none" w:sz="0" w:space="0" w:color="auto"/>
            <w:right w:val="none" w:sz="0" w:space="0" w:color="auto"/>
          </w:divBdr>
          <w:divsChild>
            <w:div w:id="171918167">
              <w:marLeft w:val="0"/>
              <w:marRight w:val="0"/>
              <w:marTop w:val="0"/>
              <w:marBottom w:val="0"/>
              <w:divBdr>
                <w:top w:val="none" w:sz="0" w:space="0" w:color="auto"/>
                <w:left w:val="none" w:sz="0" w:space="0" w:color="auto"/>
                <w:bottom w:val="none" w:sz="0" w:space="0" w:color="auto"/>
                <w:right w:val="none" w:sz="0" w:space="0" w:color="auto"/>
              </w:divBdr>
              <w:divsChild>
                <w:div w:id="7323154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44390824">
      <w:bodyDiv w:val="1"/>
      <w:marLeft w:val="0"/>
      <w:marRight w:val="0"/>
      <w:marTop w:val="0"/>
      <w:marBottom w:val="0"/>
      <w:divBdr>
        <w:top w:val="none" w:sz="0" w:space="0" w:color="auto"/>
        <w:left w:val="none" w:sz="0" w:space="0" w:color="auto"/>
        <w:bottom w:val="none" w:sz="0" w:space="0" w:color="auto"/>
        <w:right w:val="none" w:sz="0" w:space="0" w:color="auto"/>
      </w:divBdr>
    </w:div>
    <w:div w:id="1675840792">
      <w:bodyDiv w:val="1"/>
      <w:marLeft w:val="0"/>
      <w:marRight w:val="0"/>
      <w:marTop w:val="0"/>
      <w:marBottom w:val="0"/>
      <w:divBdr>
        <w:top w:val="none" w:sz="0" w:space="0" w:color="auto"/>
        <w:left w:val="none" w:sz="0" w:space="0" w:color="auto"/>
        <w:bottom w:val="none" w:sz="0" w:space="0" w:color="auto"/>
        <w:right w:val="none" w:sz="0" w:space="0" w:color="auto"/>
      </w:divBdr>
      <w:divsChild>
        <w:div w:id="291331405">
          <w:marLeft w:val="0"/>
          <w:marRight w:val="0"/>
          <w:marTop w:val="0"/>
          <w:marBottom w:val="0"/>
          <w:divBdr>
            <w:top w:val="none" w:sz="0" w:space="0" w:color="auto"/>
            <w:left w:val="none" w:sz="0" w:space="0" w:color="auto"/>
            <w:bottom w:val="none" w:sz="0" w:space="0" w:color="auto"/>
            <w:right w:val="none" w:sz="0" w:space="0" w:color="auto"/>
          </w:divBdr>
          <w:divsChild>
            <w:div w:id="470099841">
              <w:marLeft w:val="0"/>
              <w:marRight w:val="0"/>
              <w:marTop w:val="0"/>
              <w:marBottom w:val="0"/>
              <w:divBdr>
                <w:top w:val="none" w:sz="0" w:space="0" w:color="auto"/>
                <w:left w:val="none" w:sz="0" w:space="0" w:color="auto"/>
                <w:bottom w:val="none" w:sz="0" w:space="0" w:color="auto"/>
                <w:right w:val="none" w:sz="0" w:space="0" w:color="auto"/>
              </w:divBdr>
              <w:divsChild>
                <w:div w:id="211284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30767866">
      <w:bodyDiv w:val="1"/>
      <w:marLeft w:val="0"/>
      <w:marRight w:val="0"/>
      <w:marTop w:val="0"/>
      <w:marBottom w:val="0"/>
      <w:divBdr>
        <w:top w:val="none" w:sz="0" w:space="0" w:color="auto"/>
        <w:left w:val="none" w:sz="0" w:space="0" w:color="auto"/>
        <w:bottom w:val="none" w:sz="0" w:space="0" w:color="auto"/>
        <w:right w:val="none" w:sz="0" w:space="0" w:color="auto"/>
      </w:divBdr>
      <w:divsChild>
        <w:div w:id="1758869580">
          <w:marLeft w:val="0"/>
          <w:marRight w:val="0"/>
          <w:marTop w:val="0"/>
          <w:marBottom w:val="0"/>
          <w:divBdr>
            <w:top w:val="none" w:sz="0" w:space="0" w:color="auto"/>
            <w:left w:val="none" w:sz="0" w:space="0" w:color="auto"/>
            <w:bottom w:val="none" w:sz="0" w:space="0" w:color="auto"/>
            <w:right w:val="none" w:sz="0" w:space="0" w:color="auto"/>
          </w:divBdr>
          <w:divsChild>
            <w:div w:id="1595019404">
              <w:marLeft w:val="0"/>
              <w:marRight w:val="0"/>
              <w:marTop w:val="0"/>
              <w:marBottom w:val="0"/>
              <w:divBdr>
                <w:top w:val="none" w:sz="0" w:space="0" w:color="auto"/>
                <w:left w:val="none" w:sz="0" w:space="0" w:color="auto"/>
                <w:bottom w:val="none" w:sz="0" w:space="0" w:color="auto"/>
                <w:right w:val="none" w:sz="0" w:space="0" w:color="auto"/>
              </w:divBdr>
              <w:divsChild>
                <w:div w:id="3858381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02531700">
      <w:bodyDiv w:val="1"/>
      <w:marLeft w:val="0"/>
      <w:marRight w:val="0"/>
      <w:marTop w:val="0"/>
      <w:marBottom w:val="0"/>
      <w:divBdr>
        <w:top w:val="none" w:sz="0" w:space="0" w:color="auto"/>
        <w:left w:val="none" w:sz="0" w:space="0" w:color="auto"/>
        <w:bottom w:val="none" w:sz="0" w:space="0" w:color="auto"/>
        <w:right w:val="none" w:sz="0" w:space="0" w:color="auto"/>
      </w:divBdr>
    </w:div>
    <w:div w:id="1825274881">
      <w:bodyDiv w:val="1"/>
      <w:marLeft w:val="0"/>
      <w:marRight w:val="0"/>
      <w:marTop w:val="0"/>
      <w:marBottom w:val="0"/>
      <w:divBdr>
        <w:top w:val="none" w:sz="0" w:space="0" w:color="auto"/>
        <w:left w:val="none" w:sz="0" w:space="0" w:color="auto"/>
        <w:bottom w:val="none" w:sz="0" w:space="0" w:color="auto"/>
        <w:right w:val="none" w:sz="0" w:space="0" w:color="auto"/>
      </w:divBdr>
    </w:div>
    <w:div w:id="1870873157">
      <w:bodyDiv w:val="1"/>
      <w:marLeft w:val="0"/>
      <w:marRight w:val="0"/>
      <w:marTop w:val="0"/>
      <w:marBottom w:val="0"/>
      <w:divBdr>
        <w:top w:val="none" w:sz="0" w:space="0" w:color="auto"/>
        <w:left w:val="none" w:sz="0" w:space="0" w:color="auto"/>
        <w:bottom w:val="none" w:sz="0" w:space="0" w:color="auto"/>
        <w:right w:val="none" w:sz="0" w:space="0" w:color="auto"/>
      </w:divBdr>
    </w:div>
    <w:div w:id="1882134811">
      <w:bodyDiv w:val="1"/>
      <w:marLeft w:val="0"/>
      <w:marRight w:val="0"/>
      <w:marTop w:val="0"/>
      <w:marBottom w:val="0"/>
      <w:divBdr>
        <w:top w:val="none" w:sz="0" w:space="0" w:color="auto"/>
        <w:left w:val="none" w:sz="0" w:space="0" w:color="auto"/>
        <w:bottom w:val="none" w:sz="0" w:space="0" w:color="auto"/>
        <w:right w:val="none" w:sz="0" w:space="0" w:color="auto"/>
      </w:divBdr>
      <w:divsChild>
        <w:div w:id="1728920416">
          <w:marLeft w:val="0"/>
          <w:marRight w:val="0"/>
          <w:marTop w:val="0"/>
          <w:marBottom w:val="0"/>
          <w:divBdr>
            <w:top w:val="none" w:sz="0" w:space="0" w:color="auto"/>
            <w:left w:val="none" w:sz="0" w:space="0" w:color="auto"/>
            <w:bottom w:val="none" w:sz="0" w:space="0" w:color="auto"/>
            <w:right w:val="none" w:sz="0" w:space="0" w:color="auto"/>
          </w:divBdr>
          <w:divsChild>
            <w:div w:id="614560111">
              <w:marLeft w:val="0"/>
              <w:marRight w:val="0"/>
              <w:marTop w:val="0"/>
              <w:marBottom w:val="0"/>
              <w:divBdr>
                <w:top w:val="none" w:sz="0" w:space="0" w:color="auto"/>
                <w:left w:val="none" w:sz="0" w:space="0" w:color="auto"/>
                <w:bottom w:val="none" w:sz="0" w:space="0" w:color="auto"/>
                <w:right w:val="none" w:sz="0" w:space="0" w:color="auto"/>
              </w:divBdr>
              <w:divsChild>
                <w:div w:id="20946641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25992295">
      <w:bodyDiv w:val="1"/>
      <w:marLeft w:val="0"/>
      <w:marRight w:val="0"/>
      <w:marTop w:val="0"/>
      <w:marBottom w:val="0"/>
      <w:divBdr>
        <w:top w:val="none" w:sz="0" w:space="0" w:color="auto"/>
        <w:left w:val="none" w:sz="0" w:space="0" w:color="auto"/>
        <w:bottom w:val="none" w:sz="0" w:space="0" w:color="auto"/>
        <w:right w:val="none" w:sz="0" w:space="0" w:color="auto"/>
      </w:divBdr>
    </w:div>
    <w:div w:id="1973251145">
      <w:bodyDiv w:val="1"/>
      <w:marLeft w:val="0"/>
      <w:marRight w:val="0"/>
      <w:marTop w:val="0"/>
      <w:marBottom w:val="0"/>
      <w:divBdr>
        <w:top w:val="none" w:sz="0" w:space="0" w:color="auto"/>
        <w:left w:val="none" w:sz="0" w:space="0" w:color="auto"/>
        <w:bottom w:val="none" w:sz="0" w:space="0" w:color="auto"/>
        <w:right w:val="none" w:sz="0" w:space="0" w:color="auto"/>
      </w:divBdr>
      <w:divsChild>
        <w:div w:id="366758693">
          <w:marLeft w:val="0"/>
          <w:marRight w:val="0"/>
          <w:marTop w:val="0"/>
          <w:marBottom w:val="0"/>
          <w:divBdr>
            <w:top w:val="none" w:sz="0" w:space="0" w:color="auto"/>
            <w:left w:val="none" w:sz="0" w:space="0" w:color="auto"/>
            <w:bottom w:val="none" w:sz="0" w:space="0" w:color="auto"/>
            <w:right w:val="none" w:sz="0" w:space="0" w:color="auto"/>
          </w:divBdr>
          <w:divsChild>
            <w:div w:id="1041246722">
              <w:marLeft w:val="0"/>
              <w:marRight w:val="0"/>
              <w:marTop w:val="0"/>
              <w:marBottom w:val="0"/>
              <w:divBdr>
                <w:top w:val="none" w:sz="0" w:space="0" w:color="auto"/>
                <w:left w:val="none" w:sz="0" w:space="0" w:color="auto"/>
                <w:bottom w:val="none" w:sz="0" w:space="0" w:color="auto"/>
                <w:right w:val="none" w:sz="0" w:space="0" w:color="auto"/>
              </w:divBdr>
              <w:divsChild>
                <w:div w:id="18791237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97538696">
      <w:bodyDiv w:val="1"/>
      <w:marLeft w:val="0"/>
      <w:marRight w:val="0"/>
      <w:marTop w:val="0"/>
      <w:marBottom w:val="0"/>
      <w:divBdr>
        <w:top w:val="none" w:sz="0" w:space="0" w:color="auto"/>
        <w:left w:val="none" w:sz="0" w:space="0" w:color="auto"/>
        <w:bottom w:val="none" w:sz="0" w:space="0" w:color="auto"/>
        <w:right w:val="none" w:sz="0" w:space="0" w:color="auto"/>
      </w:divBdr>
      <w:divsChild>
        <w:div w:id="551621236">
          <w:marLeft w:val="0"/>
          <w:marRight w:val="0"/>
          <w:marTop w:val="0"/>
          <w:marBottom w:val="0"/>
          <w:divBdr>
            <w:top w:val="none" w:sz="0" w:space="0" w:color="auto"/>
            <w:left w:val="none" w:sz="0" w:space="0" w:color="auto"/>
            <w:bottom w:val="none" w:sz="0" w:space="0" w:color="auto"/>
            <w:right w:val="none" w:sz="0" w:space="0" w:color="auto"/>
          </w:divBdr>
          <w:divsChild>
            <w:div w:id="1444766948">
              <w:marLeft w:val="0"/>
              <w:marRight w:val="0"/>
              <w:marTop w:val="0"/>
              <w:marBottom w:val="0"/>
              <w:divBdr>
                <w:top w:val="none" w:sz="0" w:space="0" w:color="auto"/>
                <w:left w:val="none" w:sz="0" w:space="0" w:color="auto"/>
                <w:bottom w:val="none" w:sz="0" w:space="0" w:color="auto"/>
                <w:right w:val="none" w:sz="0" w:space="0" w:color="auto"/>
              </w:divBdr>
              <w:divsChild>
                <w:div w:id="1234514019">
                  <w:marLeft w:val="0"/>
                  <w:marRight w:val="0"/>
                  <w:marTop w:val="0"/>
                  <w:marBottom w:val="0"/>
                  <w:divBdr>
                    <w:top w:val="none" w:sz="0" w:space="0" w:color="auto"/>
                    <w:left w:val="none" w:sz="0" w:space="0" w:color="auto"/>
                    <w:bottom w:val="none" w:sz="0" w:space="0" w:color="auto"/>
                    <w:right w:val="none" w:sz="0" w:space="0" w:color="auto"/>
                  </w:divBdr>
                  <w:divsChild>
                    <w:div w:id="5366206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comments" Target="comments.xml"/><Relationship Id="rId13" Type="http://schemas.openxmlformats.org/officeDocument/2006/relationships/image" Target="media/image3.emf"/><Relationship Id="rId18" Type="http://schemas.openxmlformats.org/officeDocument/2006/relationships/footer" Target="footer1.xml"/><Relationship Id="rId3" Type="http://schemas.openxmlformats.org/officeDocument/2006/relationships/styles" Target="styles.xml"/><Relationship Id="rId21" Type="http://schemas.openxmlformats.org/officeDocument/2006/relationships/image" Target="media/image9.jpeg"/><Relationship Id="rId7" Type="http://schemas.openxmlformats.org/officeDocument/2006/relationships/endnotes" Target="endnotes.xml"/><Relationship Id="rId12" Type="http://schemas.openxmlformats.org/officeDocument/2006/relationships/image" Target="media/image2.emf"/><Relationship Id="rId17" Type="http://schemas.openxmlformats.org/officeDocument/2006/relationships/image" Target="media/image7.png"/><Relationship Id="rId25"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6.emf"/><Relationship Id="rId20" Type="http://schemas.openxmlformats.org/officeDocument/2006/relationships/image" Target="media/image8.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1.png"/><Relationship Id="rId24" Type="http://schemas.microsoft.com/office/2011/relationships/people" Target="people.xml"/><Relationship Id="rId5" Type="http://schemas.openxmlformats.org/officeDocument/2006/relationships/webSettings" Target="webSettings.xml"/><Relationship Id="rId15" Type="http://schemas.openxmlformats.org/officeDocument/2006/relationships/image" Target="media/image5.emf"/><Relationship Id="rId23" Type="http://schemas.openxmlformats.org/officeDocument/2006/relationships/fontTable" Target="fontTable.xml"/><Relationship Id="rId10" Type="http://schemas.microsoft.com/office/2016/09/relationships/commentsIds" Target="commentsIds.xml"/><Relationship Id="rId19" Type="http://schemas.openxmlformats.org/officeDocument/2006/relationships/footer" Target="footer2.xml"/><Relationship Id="rId4" Type="http://schemas.openxmlformats.org/officeDocument/2006/relationships/settings" Target="settings.xml"/><Relationship Id="rId9" Type="http://schemas.microsoft.com/office/2011/relationships/commentsExtended" Target="commentsExtended.xml"/><Relationship Id="rId14" Type="http://schemas.openxmlformats.org/officeDocument/2006/relationships/image" Target="media/image4.emf"/><Relationship Id="rId22" Type="http://schemas.openxmlformats.org/officeDocument/2006/relationships/image" Target="media/image10.jpeg"/></Relationships>
</file>

<file path=word/_rels/footnotes.xml.rels><?xml version="1.0" encoding="UTF-8" standalone="yes"?>
<Relationships xmlns="http://schemas.openxmlformats.org/package/2006/relationships"><Relationship Id="rId1" Type="http://schemas.openxmlformats.org/officeDocument/2006/relationships/hyperlink" Target="https://docs.cpuc.ca.gov/PublishedDocs/Published/G000/M331/K772/331772681.PDF"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IEEE2006OfficeOnline.xsl" StyleName="IEEE" Version="2006"/>
</file>

<file path=customXml/itemProps1.xml><?xml version="1.0" encoding="utf-8"?>
<ds:datastoreItem xmlns:ds="http://schemas.openxmlformats.org/officeDocument/2006/customXml" ds:itemID="{4BC05E24-0AF9-414F-8BDE-D43D4DFF44D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176</TotalTime>
  <Pages>23</Pages>
  <Words>25832</Words>
  <Characters>147249</Characters>
  <Application>Microsoft Office Word</Application>
  <DocSecurity>0</DocSecurity>
  <Lines>1227</Lines>
  <Paragraphs>345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172736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rui shan</dc:creator>
  <cp:keywords/>
  <dc:description/>
  <cp:lastModifiedBy>Sergio Castellanos Rodriguez</cp:lastModifiedBy>
  <cp:revision>26</cp:revision>
  <dcterms:created xsi:type="dcterms:W3CDTF">2021-05-12T12:25:00Z</dcterms:created>
  <dcterms:modified xsi:type="dcterms:W3CDTF">2021-05-17T05:42:00Z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http://www.zotero.org/styles/american-medical-association</vt:lpwstr>
  </property>
  <property fmtid="{D5CDD505-2E9C-101B-9397-08002B2CF9AE}" pid="3" name="Mendeley Recent Style Name 0_1">
    <vt:lpwstr>American Medical Association</vt:lpwstr>
  </property>
  <property fmtid="{D5CDD505-2E9C-101B-9397-08002B2CF9AE}" pid="4" name="Mendeley Recent Style Id 1_1">
    <vt:lpwstr>http://www.zotero.org/styles/american-political-science-association</vt:lpwstr>
  </property>
  <property fmtid="{D5CDD505-2E9C-101B-9397-08002B2CF9AE}" pid="5" name="Mendeley Recent Style Name 1_1">
    <vt:lpwstr>American Political Science Association</vt:lpwstr>
  </property>
  <property fmtid="{D5CDD505-2E9C-101B-9397-08002B2CF9AE}" pid="6" name="Mendeley Recent Style Id 2_1">
    <vt:lpwstr>http://www.zotero.org/styles/american-sociological-association</vt:lpwstr>
  </property>
  <property fmtid="{D5CDD505-2E9C-101B-9397-08002B2CF9AE}" pid="7" name="Mendeley Recent Style Name 2_1">
    <vt:lpwstr>American Sociological Association</vt:lpwstr>
  </property>
  <property fmtid="{D5CDD505-2E9C-101B-9397-08002B2CF9AE}" pid="8" name="Mendeley Recent Style Id 3_1">
    <vt:lpwstr>http://www.zotero.org/styles/applied-energy</vt:lpwstr>
  </property>
  <property fmtid="{D5CDD505-2E9C-101B-9397-08002B2CF9AE}" pid="9" name="Mendeley Recent Style Name 3_1">
    <vt:lpwstr>Applied Energy</vt:lpwstr>
  </property>
  <property fmtid="{D5CDD505-2E9C-101B-9397-08002B2CF9AE}" pid="10" name="Mendeley Recent Style Id 4_1">
    <vt:lpwstr>http://www.zotero.org/styles/harvard-cite-them-right</vt:lpwstr>
  </property>
  <property fmtid="{D5CDD505-2E9C-101B-9397-08002B2CF9AE}" pid="11" name="Mendeley Recent Style Name 4_1">
    <vt:lpwstr>Cite Them Right 10th edition - Harvard</vt:lpwstr>
  </property>
  <property fmtid="{D5CDD505-2E9C-101B-9397-08002B2CF9AE}" pid="12" name="Mendeley Recent Style Id 5_1">
    <vt:lpwstr>http://www.zotero.org/styles/energy-economics</vt:lpwstr>
  </property>
  <property fmtid="{D5CDD505-2E9C-101B-9397-08002B2CF9AE}" pid="13" name="Mendeley Recent Style Name 5_1">
    <vt:lpwstr>Energy Economics</vt:lpwstr>
  </property>
  <property fmtid="{D5CDD505-2E9C-101B-9397-08002B2CF9AE}" pid="14" name="Mendeley Recent Style Id 6_1">
    <vt:lpwstr>http://www.zotero.org/styles/modern-humanities-research-association</vt:lpwstr>
  </property>
  <property fmtid="{D5CDD505-2E9C-101B-9397-08002B2CF9AE}" pid="15" name="Mendeley Recent Style Name 6_1">
    <vt:lpwstr>Modern Humanities Research Association 3rd edition (note with bibliography)</vt:lpwstr>
  </property>
  <property fmtid="{D5CDD505-2E9C-101B-9397-08002B2CF9AE}" pid="16" name="Mendeley Recent Style Id 7_1">
    <vt:lpwstr>http://www.zotero.org/styles/nature</vt:lpwstr>
  </property>
  <property fmtid="{D5CDD505-2E9C-101B-9397-08002B2CF9AE}" pid="17" name="Mendeley Recent Style Name 7_1">
    <vt:lpwstr>Nature</vt:lpwstr>
  </property>
  <property fmtid="{D5CDD505-2E9C-101B-9397-08002B2CF9AE}" pid="18" name="Mendeley Recent Style Id 8_1">
    <vt:lpwstr>http://www.zotero.org/styles/renewable-and-sustainable-energy-reviews</vt:lpwstr>
  </property>
  <property fmtid="{D5CDD505-2E9C-101B-9397-08002B2CF9AE}" pid="19" name="Mendeley Recent Style Name 8_1">
    <vt:lpwstr>Renewable and Sustainable Energy Reviews</vt:lpwstr>
  </property>
  <property fmtid="{D5CDD505-2E9C-101B-9397-08002B2CF9AE}" pid="20" name="Mendeley Recent Style Id 9_1">
    <vt:lpwstr>http://www.zotero.org/styles/world-development</vt:lpwstr>
  </property>
  <property fmtid="{D5CDD505-2E9C-101B-9397-08002B2CF9AE}" pid="21" name="Mendeley Recent Style Name 9_1">
    <vt:lpwstr>World Development</vt:lpwstr>
  </property>
  <property fmtid="{D5CDD505-2E9C-101B-9397-08002B2CF9AE}" pid="22" name="Mendeley Citation Style_1">
    <vt:lpwstr>http://www.zotero.org/styles/renewable-and-sustainable-energy-reviews</vt:lpwstr>
  </property>
  <property fmtid="{D5CDD505-2E9C-101B-9397-08002B2CF9AE}" pid="23" name="Mendeley Document_1">
    <vt:lpwstr>True</vt:lpwstr>
  </property>
  <property fmtid="{D5CDD505-2E9C-101B-9397-08002B2CF9AE}" pid="24" name="Mendeley Unique User Id_1">
    <vt:lpwstr>abfebcd0-3d09-3709-bcde-5f00a8fc848e</vt:lpwstr>
  </property>
</Properties>
</file>