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A8AB4E" w14:textId="671ACEC7" w:rsidR="00AE5EE0" w:rsidRPr="00C637D8" w:rsidRDefault="0089035D" w:rsidP="00C637D8">
      <w:pPr>
        <w:jc w:val="center"/>
        <w:rPr>
          <w:b/>
          <w:bCs/>
          <w:sz w:val="28"/>
          <w:szCs w:val="28"/>
        </w:rPr>
      </w:pPr>
      <w:r w:rsidRPr="00C637D8">
        <w:rPr>
          <w:b/>
          <w:bCs/>
          <w:sz w:val="28"/>
          <w:szCs w:val="28"/>
        </w:rPr>
        <w:t xml:space="preserve">Talking about Long-duration </w:t>
      </w:r>
      <w:r w:rsidR="006F628E">
        <w:rPr>
          <w:b/>
          <w:bCs/>
          <w:sz w:val="28"/>
          <w:szCs w:val="28"/>
        </w:rPr>
        <w:t xml:space="preserve">Energy </w:t>
      </w:r>
      <w:r w:rsidRPr="00C637D8">
        <w:rPr>
          <w:b/>
          <w:bCs/>
          <w:sz w:val="28"/>
          <w:szCs w:val="28"/>
        </w:rPr>
        <w:t>Storage</w:t>
      </w:r>
    </w:p>
    <w:p w14:paraId="589F23D6" w14:textId="6C2E9EFB" w:rsidR="0089035D" w:rsidRDefault="0089035D"/>
    <w:p w14:paraId="1E935D95" w14:textId="210ACEA2" w:rsidR="004921F7" w:rsidRDefault="0089035D" w:rsidP="004921F7">
      <w:r>
        <w:t xml:space="preserve">As countries, companies, and utilities </w:t>
      </w:r>
      <w:r w:rsidR="00224839">
        <w:t>set</w:t>
      </w:r>
      <w:r>
        <w:t xml:space="preserve"> targets to decarbonize the grid, </w:t>
      </w:r>
      <w:proofErr w:type="gramStart"/>
      <w:r>
        <w:t>it is clear that it</w:t>
      </w:r>
      <w:proofErr w:type="gramEnd"/>
      <w:r>
        <w:t xml:space="preserve"> will be useful to have a range of storage options to provide power when solar and wind electricity is not available.</w:t>
      </w:r>
      <w:r w:rsidR="00C704F5">
        <w:t xml:space="preserve"> </w:t>
      </w:r>
      <w:r w:rsidR="000E3ED7">
        <w:t>Most agree</w:t>
      </w:r>
      <w:r>
        <w:t xml:space="preserve"> that long-duration storage will be a </w:t>
      </w:r>
      <w:r w:rsidR="000E3ED7">
        <w:t>useful</w:t>
      </w:r>
      <w:r>
        <w:t xml:space="preserve"> element of a decarbonized grid, but questions often arise about </w:t>
      </w:r>
      <w:r w:rsidR="00C671D1">
        <w:t>what is meant by “</w:t>
      </w:r>
      <w:commentRangeStart w:id="0"/>
      <w:r w:rsidR="00C671D1">
        <w:t>long-duration storage</w:t>
      </w:r>
      <w:commentRangeEnd w:id="0"/>
      <w:r>
        <w:rPr>
          <w:rStyle w:val="CommentReference"/>
        </w:rPr>
        <w:commentReference w:id="0"/>
      </w:r>
      <w:r w:rsidR="00C671D1">
        <w:t>.” While pumped hydro</w:t>
      </w:r>
      <w:r w:rsidR="00AB2DD8">
        <w:t>electricity</w:t>
      </w:r>
      <w:r w:rsidR="00C671D1">
        <w:t xml:space="preserve"> is clearly a long-duration storage technology, is biogas a</w:t>
      </w:r>
      <w:r w:rsidR="00304A51">
        <w:t>n</w:t>
      </w:r>
      <w:r w:rsidR="00C671D1">
        <w:t xml:space="preserve"> electricity-generation technology or a storage technology? Here we </w:t>
      </w:r>
      <w:r w:rsidR="00FC1994">
        <w:t>suggest clarification of terminology that may help us communicate better as well as to encourage innovation in directions that will be useful</w:t>
      </w:r>
      <w:r w:rsidR="004921F7">
        <w:t>:</w:t>
      </w:r>
    </w:p>
    <w:p w14:paraId="1679E237" w14:textId="355730A5" w:rsidR="004921F7" w:rsidRDefault="004921F7" w:rsidP="00D9604F">
      <w:pPr>
        <w:pStyle w:val="ListParagraph"/>
        <w:numPr>
          <w:ilvl w:val="0"/>
          <w:numId w:val="1"/>
        </w:numPr>
      </w:pPr>
      <w:r>
        <w:t>“</w:t>
      </w:r>
      <w:commentRangeStart w:id="1"/>
      <w:commentRangeStart w:id="2"/>
      <w:r w:rsidR="00D9604F">
        <w:t>Minimum-discharge-duration time</w:t>
      </w:r>
      <w:commentRangeEnd w:id="1"/>
      <w:r>
        <w:rPr>
          <w:rStyle w:val="CommentReference"/>
        </w:rPr>
        <w:commentReference w:id="1"/>
      </w:r>
      <w:commentRangeEnd w:id="2"/>
      <w:r>
        <w:rPr>
          <w:rStyle w:val="CommentReference"/>
        </w:rPr>
        <w:commentReference w:id="2"/>
      </w:r>
      <w:r>
        <w:t>” vs “</w:t>
      </w:r>
      <w:r w:rsidR="00FC1994">
        <w:t>D</w:t>
      </w:r>
      <w:r>
        <w:t>uration”</w:t>
      </w:r>
    </w:p>
    <w:p w14:paraId="5CE81D96" w14:textId="12355A99" w:rsidR="004921F7" w:rsidRDefault="004921F7" w:rsidP="00D9604F">
      <w:pPr>
        <w:pStyle w:val="ListParagraph"/>
        <w:numPr>
          <w:ilvl w:val="0"/>
          <w:numId w:val="1"/>
        </w:numPr>
      </w:pPr>
      <w:r>
        <w:t>“Short-</w:t>
      </w:r>
      <w:proofErr w:type="gramStart"/>
      <w:r>
        <w:t>duration“ vs</w:t>
      </w:r>
      <w:proofErr w:type="gramEnd"/>
      <w:r>
        <w:t xml:space="preserve"> “Long-duration storage</w:t>
      </w:r>
    </w:p>
    <w:p w14:paraId="4FC3F9E1" w14:textId="3131F561" w:rsidR="004921F7" w:rsidRDefault="004921F7" w:rsidP="00D9604F">
      <w:pPr>
        <w:pStyle w:val="ListParagraph"/>
        <w:numPr>
          <w:ilvl w:val="0"/>
          <w:numId w:val="1"/>
        </w:numPr>
      </w:pPr>
      <w:r>
        <w:t xml:space="preserve">“Self-contained” vs </w:t>
      </w:r>
      <w:commentRangeStart w:id="3"/>
      <w:r>
        <w:t>“Cross-sector”</w:t>
      </w:r>
      <w:commentRangeEnd w:id="3"/>
      <w:r>
        <w:rPr>
          <w:rStyle w:val="CommentReference"/>
        </w:rPr>
        <w:commentReference w:id="3"/>
      </w:r>
      <w:r>
        <w:t xml:space="preserve"> long-duration storage</w:t>
      </w:r>
    </w:p>
    <w:p w14:paraId="1FC0D50C" w14:textId="62D14E50" w:rsidR="0011035B" w:rsidRDefault="004921F7" w:rsidP="004921F7">
      <w:r>
        <w:t>We address these</w:t>
      </w:r>
      <w:r w:rsidR="0011035B">
        <w:t xml:space="preserve"> and </w:t>
      </w:r>
      <w:r w:rsidR="00117107">
        <w:t xml:space="preserve">then </w:t>
      </w:r>
      <w:r>
        <w:t>use that better understanding to gain perspective on</w:t>
      </w:r>
      <w:r w:rsidR="00117107">
        <w:t xml:space="preserve"> </w:t>
      </w:r>
      <w:r>
        <w:t xml:space="preserve">the roles of </w:t>
      </w:r>
      <w:r w:rsidR="00FC1994">
        <w:t xml:space="preserve">energy </w:t>
      </w:r>
      <w:r>
        <w:t>storage in creating a reliable decarbonized grid.</w:t>
      </w:r>
      <w:r w:rsidR="00C704F5">
        <w:t xml:space="preserve"> </w:t>
      </w:r>
    </w:p>
    <w:p w14:paraId="5D7F565E" w14:textId="50094852" w:rsidR="00C671D1" w:rsidRDefault="00C671D1"/>
    <w:p w14:paraId="058C0617" w14:textId="4577C49E" w:rsidR="0011035B" w:rsidRPr="0011035B" w:rsidRDefault="0011035B" w:rsidP="0011035B">
      <w:pPr>
        <w:rPr>
          <w:b/>
          <w:bCs/>
        </w:rPr>
      </w:pPr>
      <w:commentRangeStart w:id="4"/>
      <w:r w:rsidRPr="0011035B">
        <w:rPr>
          <w:b/>
          <w:bCs/>
        </w:rPr>
        <w:t>“</w:t>
      </w:r>
      <w:r w:rsidR="00D9604F">
        <w:rPr>
          <w:b/>
          <w:bCs/>
        </w:rPr>
        <w:t>Minimum-discharge-duration time</w:t>
      </w:r>
      <w:r w:rsidRPr="0011035B">
        <w:rPr>
          <w:b/>
          <w:bCs/>
        </w:rPr>
        <w:t>” vs “duration”</w:t>
      </w:r>
      <w:commentRangeEnd w:id="4"/>
      <w:r w:rsidR="00190351">
        <w:rPr>
          <w:rStyle w:val="CommentReference"/>
        </w:rPr>
        <w:commentReference w:id="4"/>
      </w:r>
    </w:p>
    <w:p w14:paraId="0F28579F" w14:textId="33D923AC" w:rsidR="0011035B" w:rsidRDefault="0011035B"/>
    <w:p w14:paraId="2C3A5693" w14:textId="35B46C41" w:rsidR="0011035B" w:rsidRDefault="0011035B">
      <w:r>
        <w:t xml:space="preserve">Electricity storage is accomplished by converting electricity to </w:t>
      </w:r>
      <w:r w:rsidR="00304A51">
        <w:t>a</w:t>
      </w:r>
      <w:r>
        <w:t xml:space="preserve"> form of energy that is stored </w:t>
      </w:r>
      <w:r w:rsidR="001001D1">
        <w:t>in an energy reservoir and then later converted back to electricity as shown in Fig. 1. In the case of a pumped hydroelectric system, the stored energy (</w:t>
      </w:r>
      <w:r w:rsidR="00983B73">
        <w:t xml:space="preserve">assumed to be </w:t>
      </w:r>
      <w:r w:rsidR="001001D1" w:rsidRPr="2F9490C6">
        <w:rPr>
          <w:i/>
          <w:iCs/>
        </w:rPr>
        <w:t>x</w:t>
      </w:r>
      <w:r w:rsidR="001001D1">
        <w:t xml:space="preserve"> MWh) is a function of the size of the reservoir and </w:t>
      </w:r>
      <w:commentRangeStart w:id="5"/>
      <w:commentRangeStart w:id="6"/>
      <w:commentRangeStart w:id="7"/>
      <w:r w:rsidR="001001D1">
        <w:t>the head</w:t>
      </w:r>
      <w:commentRangeEnd w:id="5"/>
      <w:r w:rsidR="005553CB">
        <w:rPr>
          <w:rStyle w:val="CommentReference"/>
        </w:rPr>
        <w:commentReference w:id="5"/>
      </w:r>
      <w:commentRangeEnd w:id="6"/>
      <w:r>
        <w:rPr>
          <w:rStyle w:val="CommentReference"/>
        </w:rPr>
        <w:commentReference w:id="6"/>
      </w:r>
      <w:commentRangeEnd w:id="7"/>
      <w:r w:rsidR="00A07061">
        <w:rPr>
          <w:rStyle w:val="CommentReference"/>
        </w:rPr>
        <w:commentReference w:id="7"/>
      </w:r>
      <w:r w:rsidR="00983B73">
        <w:t>,</w:t>
      </w:r>
      <w:r w:rsidR="001001D1">
        <w:t xml:space="preserve"> and the rate of discharge depends on the size of </w:t>
      </w:r>
      <w:commentRangeStart w:id="8"/>
      <w:commentRangeStart w:id="9"/>
      <w:r w:rsidR="001001D1">
        <w:t>the turbines</w:t>
      </w:r>
      <w:commentRangeEnd w:id="8"/>
      <w:r w:rsidR="001D213A">
        <w:rPr>
          <w:rStyle w:val="CommentReference"/>
        </w:rPr>
        <w:commentReference w:id="8"/>
      </w:r>
      <w:commentRangeEnd w:id="9"/>
      <w:r>
        <w:rPr>
          <w:rStyle w:val="CommentReference"/>
        </w:rPr>
        <w:commentReference w:id="9"/>
      </w:r>
      <w:r w:rsidR="001001D1">
        <w:t xml:space="preserve"> (</w:t>
      </w:r>
      <w:r w:rsidR="00983B73">
        <w:t xml:space="preserve">assumed to be </w:t>
      </w:r>
      <w:r w:rsidR="001001D1" w:rsidRPr="2F9490C6">
        <w:rPr>
          <w:i/>
          <w:iCs/>
        </w:rPr>
        <w:t>y</w:t>
      </w:r>
      <w:r w:rsidR="001001D1">
        <w:t xml:space="preserve"> MW). If the discharge (conversion of the stored energy to electricity) is done at the maximum rate allowed by the hardware (</w:t>
      </w:r>
      <w:r w:rsidR="001001D1" w:rsidRPr="2F9490C6">
        <w:rPr>
          <w:i/>
          <w:iCs/>
        </w:rPr>
        <w:t>y</w:t>
      </w:r>
      <w:r w:rsidR="001001D1">
        <w:t xml:space="preserve"> MW), then the </w:t>
      </w:r>
      <w:r w:rsidR="00D9604F">
        <w:t>minimum-discharge-duration time</w:t>
      </w:r>
      <w:r w:rsidR="001001D1">
        <w:t xml:space="preserve"> is calculated from the ratio of the energy in the reservoir (</w:t>
      </w:r>
      <w:r w:rsidR="001001D1" w:rsidRPr="2F9490C6">
        <w:rPr>
          <w:i/>
          <w:iCs/>
        </w:rPr>
        <w:t>x</w:t>
      </w:r>
      <w:r w:rsidR="001001D1">
        <w:t xml:space="preserve"> MWh) to the rated power of the discharge system (</w:t>
      </w:r>
      <w:r w:rsidR="001001D1" w:rsidRPr="2F9490C6">
        <w:rPr>
          <w:i/>
          <w:iCs/>
        </w:rPr>
        <w:t>y</w:t>
      </w:r>
      <w:r w:rsidR="001001D1">
        <w:t xml:space="preserve"> MW) or </w:t>
      </w:r>
      <w:r w:rsidR="001001D1" w:rsidRPr="2F9490C6">
        <w:rPr>
          <w:i/>
          <w:iCs/>
        </w:rPr>
        <w:t>x/y</w:t>
      </w:r>
      <w:r w:rsidR="001001D1">
        <w:t xml:space="preserve"> hours.</w:t>
      </w:r>
      <w:r w:rsidR="00C704F5">
        <w:t xml:space="preserve"> </w:t>
      </w:r>
      <w:r w:rsidR="001001D1">
        <w:t xml:space="preserve">If the storage is discharged at a power that is less than the rated power, the time of discharge </w:t>
      </w:r>
      <w:r w:rsidR="00983B73">
        <w:t>will</w:t>
      </w:r>
      <w:r w:rsidR="001001D1">
        <w:t xml:space="preserve"> be longer. While the ratio of the size of</w:t>
      </w:r>
      <w:r w:rsidR="00743D21">
        <w:t xml:space="preserve"> the energy reservoir to the discharge power should be called the “</w:t>
      </w:r>
      <w:r w:rsidR="00D9604F">
        <w:t>minimum-discharge-duration time</w:t>
      </w:r>
      <w:r w:rsidR="00743D21">
        <w:t xml:space="preserve">,” it is often referred to as the </w:t>
      </w:r>
      <w:r w:rsidR="00304A51">
        <w:t>“</w:t>
      </w:r>
      <w:r w:rsidR="00743D21">
        <w:t>duration</w:t>
      </w:r>
      <w:r w:rsidR="00304A51">
        <w:t>”</w:t>
      </w:r>
      <w:r w:rsidR="00743D21">
        <w:t xml:space="preserve"> for simplicity, leading to confusion when the simplification is not well communicated.</w:t>
      </w:r>
      <w:r w:rsidR="00304A51">
        <w:rPr>
          <w:rStyle w:val="FootnoteReference"/>
        </w:rPr>
        <w:footnoteReference w:id="2"/>
      </w:r>
      <w:r w:rsidR="00743D21">
        <w:t xml:space="preserve"> </w:t>
      </w:r>
    </w:p>
    <w:p w14:paraId="3E090F83" w14:textId="4C01FAC6" w:rsidR="0011035B" w:rsidRDefault="0011035B" w:rsidP="0011035B"/>
    <w:p w14:paraId="02FE5E97" w14:textId="203BC60C" w:rsidR="0011035B" w:rsidRDefault="0011035B" w:rsidP="0011035B">
      <w:pPr>
        <w:jc w:val="center"/>
      </w:pPr>
      <w:r>
        <w:rPr>
          <w:noProof/>
        </w:rPr>
        <w:drawing>
          <wp:inline distT="0" distB="0" distL="0" distR="0" wp14:anchorId="2F6DB57E" wp14:editId="4E81B152">
            <wp:extent cx="5078436" cy="161685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4">
                      <a:extLst>
                        <a:ext uri="{28A0092B-C50C-407E-A947-70E740481C1C}">
                          <a14:useLocalDpi xmlns:a14="http://schemas.microsoft.com/office/drawing/2010/main"/>
                        </a:ext>
                      </a:extLst>
                    </a:blip>
                    <a:stretch>
                      <a:fillRect/>
                    </a:stretch>
                  </pic:blipFill>
                  <pic:spPr>
                    <a:xfrm>
                      <a:off x="0" y="0"/>
                      <a:ext cx="5078436" cy="1616853"/>
                    </a:xfrm>
                    <a:prstGeom prst="rect">
                      <a:avLst/>
                    </a:prstGeom>
                  </pic:spPr>
                </pic:pic>
              </a:graphicData>
            </a:graphic>
          </wp:inline>
        </w:drawing>
      </w:r>
    </w:p>
    <w:p w14:paraId="5FDA126E" w14:textId="19FFAB54" w:rsidR="0011035B" w:rsidRDefault="00743D21" w:rsidP="0011035B">
      <w:pPr>
        <w:rPr>
          <w:ins w:id="10" w:author="Roderick Go" w:date="2021-01-26T10:17:00Z"/>
          <w:sz w:val="22"/>
          <w:szCs w:val="22"/>
        </w:rPr>
      </w:pPr>
      <w:commentRangeStart w:id="11"/>
      <w:r w:rsidRPr="00F251E8">
        <w:rPr>
          <w:sz w:val="22"/>
          <w:szCs w:val="22"/>
        </w:rPr>
        <w:t>Fig. 1.</w:t>
      </w:r>
      <w:commentRangeEnd w:id="11"/>
      <w:r w:rsidR="006305D3">
        <w:rPr>
          <w:rStyle w:val="CommentReference"/>
        </w:rPr>
        <w:commentReference w:id="11"/>
      </w:r>
      <w:r w:rsidRPr="00F251E8">
        <w:rPr>
          <w:sz w:val="22"/>
          <w:szCs w:val="22"/>
        </w:rPr>
        <w:t xml:space="preserve"> Defining the “</w:t>
      </w:r>
      <w:r w:rsidR="00D9604F" w:rsidRPr="00F251E8">
        <w:rPr>
          <w:sz w:val="22"/>
          <w:szCs w:val="22"/>
        </w:rPr>
        <w:t>minimum-discharge-duration time</w:t>
      </w:r>
      <w:r w:rsidRPr="00F251E8">
        <w:rPr>
          <w:sz w:val="22"/>
          <w:szCs w:val="22"/>
        </w:rPr>
        <w:t>,” which is often referred to as “duration”</w:t>
      </w:r>
    </w:p>
    <w:p w14:paraId="005C7249" w14:textId="321A5176" w:rsidR="00A07061" w:rsidRDefault="00A07061" w:rsidP="0011035B">
      <w:pPr>
        <w:rPr>
          <w:ins w:id="12" w:author="Roderick Go" w:date="2021-01-26T10:17:00Z"/>
          <w:sz w:val="22"/>
          <w:szCs w:val="22"/>
        </w:rPr>
      </w:pPr>
    </w:p>
    <w:p w14:paraId="36B3EFF0" w14:textId="57A0D7D0" w:rsidR="00A07061" w:rsidRDefault="00A07061" w:rsidP="0011035B">
      <w:pPr>
        <w:rPr>
          <w:ins w:id="13" w:author="Roderick Go" w:date="2021-01-26T10:19:00Z"/>
          <w:sz w:val="22"/>
          <w:szCs w:val="22"/>
        </w:rPr>
      </w:pPr>
      <w:ins w:id="14" w:author="Roderick Go" w:date="2021-01-26T10:17:00Z">
        <w:r>
          <w:rPr>
            <w:sz w:val="22"/>
            <w:szCs w:val="22"/>
          </w:rPr>
          <w:lastRenderedPageBreak/>
          <w:t>Here’s an alternative figure trying to focus on the “minimum duration”</w:t>
        </w:r>
      </w:ins>
      <w:ins w:id="15" w:author="Roderick Go" w:date="2021-01-26T10:33:00Z">
        <w:r w:rsidR="00052E2B">
          <w:rPr>
            <w:sz w:val="22"/>
            <w:szCs w:val="22"/>
          </w:rPr>
          <w:t xml:space="preserve"> for consideration:</w:t>
        </w:r>
      </w:ins>
      <w:ins w:id="16" w:author="Roderick Go" w:date="2021-01-26T10:17:00Z">
        <w:r>
          <w:rPr>
            <w:sz w:val="22"/>
            <w:szCs w:val="22"/>
          </w:rPr>
          <w:t xml:space="preserve"> </w:t>
        </w:r>
      </w:ins>
    </w:p>
    <w:p w14:paraId="105795BF" w14:textId="53B96CAB" w:rsidR="001C0B6E" w:rsidRPr="00F251E8" w:rsidRDefault="00782BA3" w:rsidP="0011035B">
      <w:pPr>
        <w:rPr>
          <w:sz w:val="22"/>
          <w:szCs w:val="22"/>
        </w:rPr>
      </w:pPr>
      <w:ins w:id="17" w:author="Roderick Go" w:date="2021-01-26T10:33:00Z">
        <w:r w:rsidRPr="00782BA3">
          <w:rPr>
            <w:noProof/>
            <w:sz w:val="22"/>
            <w:szCs w:val="22"/>
          </w:rPr>
          <w:drawing>
            <wp:inline distT="0" distB="0" distL="0" distR="0" wp14:anchorId="0B8ACD44" wp14:editId="173FDD0D">
              <wp:extent cx="5943600" cy="2472690"/>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5943600" cy="2472690"/>
                      </a:xfrm>
                      <a:prstGeom prst="rect">
                        <a:avLst/>
                      </a:prstGeom>
                    </pic:spPr>
                  </pic:pic>
                </a:graphicData>
              </a:graphic>
            </wp:inline>
          </w:drawing>
        </w:r>
      </w:ins>
    </w:p>
    <w:p w14:paraId="655574B2" w14:textId="5AD00F20" w:rsidR="00743D21" w:rsidRDefault="00743D21" w:rsidP="0011035B"/>
    <w:p w14:paraId="7AE12ABE" w14:textId="5CB63204" w:rsidR="00743D21" w:rsidRDefault="0085232A" w:rsidP="0011035B">
      <w:r>
        <w:t xml:space="preserve">Instead of saying “long-duration storage” it would be more precise to say, “long-minimum-discharge-duration-time storage.” </w:t>
      </w:r>
      <w:r w:rsidR="00F9792B">
        <w:t>Preferred use</w:t>
      </w:r>
      <w:r>
        <w:t xml:space="preserve"> for the shorter phrase is </w:t>
      </w:r>
      <w:proofErr w:type="gramStart"/>
      <w:r>
        <w:t>understandable, but</w:t>
      </w:r>
      <w:proofErr w:type="gramEnd"/>
      <w:r>
        <w:t xml:space="preserve"> can be a point of confusion</w:t>
      </w:r>
      <w:r w:rsidR="00221C79">
        <w:t xml:space="preserve"> especially when discussion of</w:t>
      </w:r>
      <w:r w:rsidR="00983B73">
        <w:t xml:space="preserve"> the actual discharge time</w:t>
      </w:r>
      <w:r w:rsidR="00221C79">
        <w:t xml:space="preserve"> is mixed with discussion of the minimum-discharge-duration time. For example</w:t>
      </w:r>
      <w:r>
        <w:t>, a 1 kWh/1 kW battery may be discharged over 1 hour, or over 10 hours, or even over 100 hours</w:t>
      </w:r>
      <w:r w:rsidR="00F9792B">
        <w:t xml:space="preserve"> if the rate of discharge is slowed enough</w:t>
      </w:r>
      <w:r>
        <w:t>.</w:t>
      </w:r>
      <w:r w:rsidR="00C704F5">
        <w:t xml:space="preserve"> </w:t>
      </w:r>
      <w:r w:rsidR="00221C79">
        <w:t xml:space="preserve">This leads to the common question of whether we can use </w:t>
      </w:r>
      <w:proofErr w:type="gramStart"/>
      <w:r w:rsidR="00221C79">
        <w:t>a large number of</w:t>
      </w:r>
      <w:proofErr w:type="gramEnd"/>
      <w:r w:rsidR="00221C79">
        <w:t xml:space="preserve"> 1-hour batteries to meet our long-duration storage needs, discussed next.</w:t>
      </w:r>
    </w:p>
    <w:p w14:paraId="0DDEB1B4" w14:textId="658B9FB8" w:rsidR="00743D21" w:rsidRDefault="00743D21" w:rsidP="0011035B"/>
    <w:p w14:paraId="605CEC8C" w14:textId="61F4B646" w:rsidR="0085232A" w:rsidRPr="0040610A" w:rsidRDefault="0085232A" w:rsidP="0085232A">
      <w:pPr>
        <w:rPr>
          <w:b/>
          <w:bCs/>
        </w:rPr>
      </w:pPr>
      <w:r w:rsidRPr="0040610A">
        <w:rPr>
          <w:b/>
          <w:bCs/>
        </w:rPr>
        <w:t>“Short-duration</w:t>
      </w:r>
      <w:del w:id="18" w:author="Roderick Go" w:date="2021-01-26T09:39:00Z">
        <w:r w:rsidRPr="0040610A" w:rsidDel="008B7A93">
          <w:rPr>
            <w:b/>
            <w:bCs/>
          </w:rPr>
          <w:delText xml:space="preserve">“ </w:delText>
        </w:r>
      </w:del>
      <w:ins w:id="19" w:author="Roderick Go" w:date="2021-01-26T09:39:00Z">
        <w:r w:rsidR="008B7A93">
          <w:rPr>
            <w:b/>
            <w:bCs/>
          </w:rPr>
          <w:t>”</w:t>
        </w:r>
        <w:r w:rsidR="008B7A93" w:rsidRPr="0040610A">
          <w:rPr>
            <w:b/>
            <w:bCs/>
          </w:rPr>
          <w:t xml:space="preserve"> </w:t>
        </w:r>
      </w:ins>
      <w:r w:rsidRPr="0040610A">
        <w:rPr>
          <w:b/>
          <w:bCs/>
        </w:rPr>
        <w:t>vs “Long-duration storage</w:t>
      </w:r>
    </w:p>
    <w:p w14:paraId="387B300F" w14:textId="68EF7D99" w:rsidR="0085232A" w:rsidRDefault="0085232A" w:rsidP="0011035B"/>
    <w:p w14:paraId="6B20E2CF" w14:textId="47082993" w:rsidR="00D6577C" w:rsidRDefault="004D3EEA" w:rsidP="0011035B">
      <w:r>
        <w:t>The total cost of an energy-storage system include</w:t>
      </w:r>
      <w:r w:rsidR="003E0827">
        <w:t>s</w:t>
      </w:r>
      <w:r>
        <w:t xml:space="preserve"> the cost of </w:t>
      </w:r>
      <w:r w:rsidR="00E0146A">
        <w:t xml:space="preserve">both </w:t>
      </w:r>
      <w:r>
        <w:t xml:space="preserve">the </w:t>
      </w:r>
      <w:r w:rsidR="00E0146A">
        <w:t xml:space="preserve">energy </w:t>
      </w:r>
      <w:r>
        <w:t xml:space="preserve">reservoir and energy-conversion hardware. </w:t>
      </w:r>
      <w:r w:rsidR="003E0827">
        <w:t>As an example, for</w:t>
      </w:r>
      <w:r>
        <w:t xml:space="preserve"> a pumped hydro plant, the upfront cost </w:t>
      </w:r>
      <w:r w:rsidR="003E0827">
        <w:t>can be estimated by</w:t>
      </w:r>
      <w:r>
        <w:t xml:space="preserve"> the sum of the costs of the </w:t>
      </w:r>
      <w:commentRangeStart w:id="20"/>
      <w:commentRangeStart w:id="21"/>
      <w:r w:rsidR="00BA0E95">
        <w:t xml:space="preserve">water </w:t>
      </w:r>
      <w:r>
        <w:t>reservoir</w:t>
      </w:r>
      <w:r w:rsidR="003E0827">
        <w:t xml:space="preserve"> ($/</w:t>
      </w:r>
      <w:r w:rsidR="00286123">
        <w:t>k</w:t>
      </w:r>
      <w:r w:rsidR="003E0827">
        <w:t>Wh)</w:t>
      </w:r>
      <w:r>
        <w:t xml:space="preserve"> and the turbines</w:t>
      </w:r>
      <w:r w:rsidR="003E0827">
        <w:t xml:space="preserve"> ($/</w:t>
      </w:r>
      <w:r w:rsidR="00286123">
        <w:t>k</w:t>
      </w:r>
      <w:r w:rsidR="003E0827">
        <w:t>W)</w:t>
      </w:r>
      <w:commentRangeEnd w:id="20"/>
      <w:r>
        <w:rPr>
          <w:rStyle w:val="CommentReference"/>
        </w:rPr>
        <w:commentReference w:id="20"/>
      </w:r>
      <w:commentRangeEnd w:id="21"/>
      <w:r>
        <w:rPr>
          <w:rStyle w:val="CommentReference"/>
        </w:rPr>
        <w:commentReference w:id="21"/>
      </w:r>
      <w:r>
        <w:t xml:space="preserve">. The size of the reservoir and the number of turbines may be adjusted independently (within a reasonable range). </w:t>
      </w:r>
      <w:r w:rsidR="003E0827">
        <w:t xml:space="preserve">In Fig. 2 we plot </w:t>
      </w:r>
      <w:r w:rsidR="00286123">
        <w:t xml:space="preserve">the total cost (left) </w:t>
      </w:r>
      <w:r w:rsidR="00D6577C">
        <w:t>for a 1-kW storage system</w:t>
      </w:r>
      <w:r w:rsidR="00BA0E95">
        <w:t xml:space="preserve"> estimated</w:t>
      </w:r>
      <w:r w:rsidR="00D6577C">
        <w:t xml:space="preserve"> </w:t>
      </w:r>
      <w:r w:rsidR="003E0827">
        <w:t xml:space="preserve">as a function of the </w:t>
      </w:r>
      <w:r w:rsidR="00D9604F">
        <w:t>minimum-discharge-duration time</w:t>
      </w:r>
      <w:r w:rsidR="00D6577C">
        <w:t xml:space="preserve">, </w:t>
      </w:r>
      <w:r w:rsidR="00D6577C" w:rsidRPr="2F9490C6">
        <w:rPr>
          <w:i/>
          <w:iCs/>
        </w:rPr>
        <w:t>Duration</w:t>
      </w:r>
      <w:r w:rsidR="00D6577C">
        <w:t>,</w:t>
      </w:r>
      <w:r w:rsidR="00B16ED6">
        <w:t xml:space="preserve"> </w:t>
      </w:r>
      <w:r w:rsidR="00D6577C">
        <w:t>as</w:t>
      </w:r>
      <w:r w:rsidR="00C704F5">
        <w:t xml:space="preserve"> </w:t>
      </w:r>
      <w:r w:rsidR="00D6577C">
        <w:t>calculated by equation (1),</w:t>
      </w:r>
      <w:r w:rsidR="00286123">
        <w:t xml:space="preserve"> </w:t>
      </w:r>
    </w:p>
    <w:p w14:paraId="1F2FD4EE" w14:textId="77777777" w:rsidR="00920833" w:rsidRDefault="00920833" w:rsidP="0011035B"/>
    <w:p w14:paraId="04F67EFF" w14:textId="090870DA" w:rsidR="00D6577C" w:rsidRDefault="00D6577C" w:rsidP="0011035B">
      <w:pPr>
        <w:rPr>
          <w:rFonts w:eastAsiaTheme="minorEastAsia"/>
        </w:rPr>
      </w:pPr>
      <m:oMath>
        <m:r>
          <w:rPr>
            <w:rFonts w:ascii="Cambria Math" w:hAnsi="Cambria Math"/>
          </w:rPr>
          <m:t>Total cost= 1 kW*</m:t>
        </m:r>
        <m:d>
          <m:dPr>
            <m:ctrlPr>
              <w:ins w:id="22" w:author="Roderick Go" w:date="2021-01-26T14:02:00Z">
                <w:rPr>
                  <w:rFonts w:ascii="Cambria Math" w:hAnsi="Cambria Math"/>
                  <w:i/>
                </w:rPr>
              </w:ins>
            </m:ctrlPr>
          </m:dPr>
          <m:e>
            <m:f>
              <m:fPr>
                <m:ctrlPr>
                  <w:ins w:id="23" w:author="Roderick Go" w:date="2021-01-26T14:02:00Z">
                    <w:rPr>
                      <w:rFonts w:ascii="Cambria Math" w:hAnsi="Cambria Math"/>
                      <w:i/>
                    </w:rPr>
                  </w:ins>
                </m:ctrlPr>
              </m:fPr>
              <m:num>
                <m:r>
                  <w:rPr>
                    <w:rFonts w:ascii="Cambria Math" w:hAnsi="Cambria Math"/>
                  </w:rPr>
                  <m:t>$</m:t>
                </m:r>
              </m:num>
              <m:den>
                <m:r>
                  <w:rPr>
                    <w:rFonts w:ascii="Cambria Math" w:hAnsi="Cambria Math"/>
                  </w:rPr>
                  <m:t>kW</m:t>
                </m:r>
              </m:den>
            </m:f>
          </m:e>
        </m:d>
        <m:r>
          <w:rPr>
            <w:rFonts w:ascii="Cambria Math" w:hAnsi="Cambria Math"/>
          </w:rPr>
          <m:t>+Duration*</m:t>
        </m:r>
        <m:d>
          <m:dPr>
            <m:ctrlPr>
              <w:ins w:id="24" w:author="Roderick Go" w:date="2021-01-26T14:02:00Z">
                <w:rPr>
                  <w:rFonts w:ascii="Cambria Math" w:hAnsi="Cambria Math"/>
                  <w:i/>
                </w:rPr>
              </w:ins>
            </m:ctrlPr>
          </m:dPr>
          <m:e>
            <m:f>
              <m:fPr>
                <m:ctrlPr>
                  <w:ins w:id="25" w:author="Roderick Go" w:date="2021-01-26T14:02:00Z">
                    <w:rPr>
                      <w:rFonts w:ascii="Cambria Math" w:hAnsi="Cambria Math"/>
                      <w:i/>
                    </w:rPr>
                  </w:ins>
                </m:ctrlPr>
              </m:fPr>
              <m:num>
                <m:r>
                  <w:rPr>
                    <w:rFonts w:ascii="Cambria Math" w:hAnsi="Cambria Math"/>
                  </w:rPr>
                  <m:t>$</m:t>
                </m:r>
              </m:num>
              <m:den>
                <m:r>
                  <w:rPr>
                    <w:rFonts w:ascii="Cambria Math" w:hAnsi="Cambria Math"/>
                  </w:rPr>
                  <m:t>kWh</m:t>
                </m:r>
              </m:den>
            </m:f>
          </m:e>
        </m:d>
        <m:r>
          <w:rPr>
            <w:rFonts w:ascii="Cambria Math" w:hAnsi="Cambria Math"/>
          </w:rPr>
          <m:t xml:space="preserve"> </m:t>
        </m:r>
      </m:oMath>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t>(1)</w:t>
      </w:r>
    </w:p>
    <w:p w14:paraId="23DE0C20" w14:textId="77777777" w:rsidR="00920833" w:rsidRDefault="00920833" w:rsidP="0011035B">
      <w:pPr>
        <w:rPr>
          <w:rFonts w:eastAsiaTheme="minorEastAsia"/>
        </w:rPr>
      </w:pPr>
    </w:p>
    <w:p w14:paraId="0B1D34EC" w14:textId="02232D52" w:rsidR="00D9604F" w:rsidRDefault="00D6577C" w:rsidP="0011035B">
      <w:r>
        <w:rPr>
          <w:rFonts w:eastAsiaTheme="minorEastAsia"/>
        </w:rPr>
        <w:t>where the</w:t>
      </w:r>
      <w:r w:rsidR="00C704F5">
        <w:rPr>
          <w:rFonts w:eastAsiaTheme="minorEastAsia"/>
        </w:rPr>
        <w:t xml:space="preserve"> </w:t>
      </w:r>
      <w:r>
        <w:rPr>
          <w:rFonts w:eastAsiaTheme="minorEastAsia"/>
        </w:rPr>
        <w:t>values for $/kW and $/kWh are labeled on each curve. The graph on the right plots</w:t>
      </w:r>
      <w:r w:rsidR="00C704F5">
        <w:rPr>
          <w:rFonts w:eastAsiaTheme="minorEastAsia"/>
        </w:rPr>
        <w:t xml:space="preserve"> </w:t>
      </w:r>
      <w:r>
        <w:rPr>
          <w:rFonts w:eastAsiaTheme="minorEastAsia"/>
        </w:rPr>
        <w:t xml:space="preserve">the same </w:t>
      </w:r>
      <w:proofErr w:type="gramStart"/>
      <w:r>
        <w:rPr>
          <w:rFonts w:eastAsiaTheme="minorEastAsia"/>
        </w:rPr>
        <w:t>calculation, but</w:t>
      </w:r>
      <w:proofErr w:type="gramEnd"/>
      <w:r>
        <w:rPr>
          <w:rFonts w:eastAsiaTheme="minorEastAsia"/>
        </w:rPr>
        <w:t xml:space="preserve"> divided by the size of the reservoir. </w:t>
      </w:r>
      <w:r>
        <w:t>I</w:t>
      </w:r>
      <w:r w:rsidR="00286123">
        <w:t>f the needed duration is less than about 2 hours, it is cheaper to use the $25/kW-$40/kWh storage system. If a longer duration is needed, then the $100/kW-$10/kWh storage system will be less expensive.</w:t>
      </w:r>
      <w:r w:rsidR="00E5670F">
        <w:t xml:space="preserve"> In practice, the needed duration for the storage varies and </w:t>
      </w:r>
      <w:r w:rsidR="00BA0E95">
        <w:t>a mix of resources may be optimal.</w:t>
      </w:r>
      <w:r w:rsidR="00E5670F">
        <w:t xml:space="preserve"> </w:t>
      </w:r>
      <w:r w:rsidR="00761908">
        <w:t>In general, the costs of energy storage systems may be compared in this way with good candidates for short-duration storage having</w:t>
      </w:r>
      <w:r w:rsidR="00C704F5">
        <w:t xml:space="preserve"> </w:t>
      </w:r>
      <w:r w:rsidR="00761908">
        <w:t>smaller $/kW costs and good candidates for long-duration storage having</w:t>
      </w:r>
      <w:r w:rsidR="00C704F5">
        <w:t xml:space="preserve"> </w:t>
      </w:r>
      <w:r w:rsidR="00761908">
        <w:t>smaller $/kWh costs</w:t>
      </w:r>
      <w:r w:rsidR="00B16ED6">
        <w:t xml:space="preserve">. </w:t>
      </w:r>
    </w:p>
    <w:p w14:paraId="7D5A055E" w14:textId="2188D1F8" w:rsidR="00E034F4" w:rsidRDefault="00C704F5" w:rsidP="0011035B">
      <w:r>
        <w:t xml:space="preserve"> </w:t>
      </w:r>
    </w:p>
    <w:p w14:paraId="46B241BB" w14:textId="44BEB728" w:rsidR="0085232A" w:rsidRDefault="00C91BED" w:rsidP="0011035B">
      <w:r>
        <w:rPr>
          <w:noProof/>
        </w:rPr>
        <w:lastRenderedPageBreak/>
        <w:drawing>
          <wp:inline distT="0" distB="0" distL="0" distR="0" wp14:anchorId="5FD4CABF" wp14:editId="019C90EF">
            <wp:extent cx="2944225" cy="1550377"/>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17">
                      <a:extLst>
                        <a:ext uri="{28A0092B-C50C-407E-A947-70E740481C1C}">
                          <a14:useLocalDpi xmlns:a14="http://schemas.microsoft.com/office/drawing/2010/main"/>
                        </a:ext>
                      </a:extLst>
                    </a:blip>
                    <a:stretch>
                      <a:fillRect/>
                    </a:stretch>
                  </pic:blipFill>
                  <pic:spPr>
                    <a:xfrm>
                      <a:off x="0" y="0"/>
                      <a:ext cx="2944225" cy="1550377"/>
                    </a:xfrm>
                    <a:prstGeom prst="rect">
                      <a:avLst/>
                    </a:prstGeom>
                  </pic:spPr>
                </pic:pic>
              </a:graphicData>
            </a:graphic>
          </wp:inline>
        </w:drawing>
      </w:r>
      <w:r w:rsidR="003E0827">
        <w:t xml:space="preserve"> </w:t>
      </w:r>
      <w:r w:rsidR="00B16ED6">
        <w:rPr>
          <w:noProof/>
        </w:rPr>
        <w:drawing>
          <wp:inline distT="0" distB="0" distL="0" distR="0" wp14:anchorId="53F02079" wp14:editId="250BFEAE">
            <wp:extent cx="2947181" cy="15519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8">
                      <a:extLst>
                        <a:ext uri="{28A0092B-C50C-407E-A947-70E740481C1C}">
                          <a14:useLocalDpi xmlns:a14="http://schemas.microsoft.com/office/drawing/2010/main"/>
                        </a:ext>
                      </a:extLst>
                    </a:blip>
                    <a:stretch>
                      <a:fillRect/>
                    </a:stretch>
                  </pic:blipFill>
                  <pic:spPr>
                    <a:xfrm>
                      <a:off x="0" y="0"/>
                      <a:ext cx="2947181" cy="1551933"/>
                    </a:xfrm>
                    <a:prstGeom prst="rect">
                      <a:avLst/>
                    </a:prstGeom>
                  </pic:spPr>
                </pic:pic>
              </a:graphicData>
            </a:graphic>
          </wp:inline>
        </w:drawing>
      </w:r>
    </w:p>
    <w:p w14:paraId="42A87E85" w14:textId="7901BEF4" w:rsidR="00660A2C" w:rsidRPr="00F251E8" w:rsidRDefault="00660A2C" w:rsidP="0011035B">
      <w:pPr>
        <w:rPr>
          <w:sz w:val="22"/>
          <w:szCs w:val="22"/>
        </w:rPr>
      </w:pPr>
      <w:commentRangeStart w:id="26"/>
      <w:commentRangeStart w:id="27"/>
      <w:r w:rsidRPr="2F9490C6">
        <w:rPr>
          <w:sz w:val="22"/>
          <w:szCs w:val="22"/>
        </w:rPr>
        <w:t>Fig. 2</w:t>
      </w:r>
      <w:commentRangeEnd w:id="26"/>
      <w:r>
        <w:rPr>
          <w:rStyle w:val="CommentReference"/>
        </w:rPr>
        <w:commentReference w:id="26"/>
      </w:r>
      <w:commentRangeEnd w:id="27"/>
      <w:r w:rsidR="00375357">
        <w:rPr>
          <w:rStyle w:val="CommentReference"/>
        </w:rPr>
        <w:commentReference w:id="27"/>
      </w:r>
      <w:r w:rsidRPr="2F9490C6">
        <w:rPr>
          <w:sz w:val="22"/>
          <w:szCs w:val="22"/>
        </w:rPr>
        <w:t xml:space="preserve">. Comparison of upfront cost of a 1-kW storage system as a function of the </w:t>
      </w:r>
      <w:r w:rsidR="00D9604F" w:rsidRPr="2F9490C6">
        <w:rPr>
          <w:sz w:val="22"/>
          <w:szCs w:val="22"/>
        </w:rPr>
        <w:t>minimum-discharge-duration time</w:t>
      </w:r>
      <w:r w:rsidRPr="2F9490C6">
        <w:rPr>
          <w:sz w:val="22"/>
          <w:szCs w:val="22"/>
        </w:rPr>
        <w:t xml:space="preserve"> for storage that costs more for the reservoir or more for the power conversion. Both the total cost (left) and cost relative to the reservoir size</w:t>
      </w:r>
      <w:r w:rsidR="002F39F8" w:rsidRPr="2F9490C6">
        <w:rPr>
          <w:sz w:val="22"/>
          <w:szCs w:val="22"/>
        </w:rPr>
        <w:t xml:space="preserve"> </w:t>
      </w:r>
      <w:r w:rsidRPr="2F9490C6">
        <w:rPr>
          <w:sz w:val="22"/>
          <w:szCs w:val="22"/>
        </w:rPr>
        <w:t>(right) are shown.</w:t>
      </w:r>
    </w:p>
    <w:p w14:paraId="0072F1F6" w14:textId="54B92BC7" w:rsidR="00F31298" w:rsidRDefault="00F31298" w:rsidP="0011035B"/>
    <w:p w14:paraId="5ED16116" w14:textId="5D704945" w:rsidR="00F31298" w:rsidRDefault="00187533" w:rsidP="0011035B">
      <w:pPr>
        <w:rPr>
          <w:ins w:id="28" w:author="Roderick Go" w:date="2021-01-19T11:02:00Z"/>
        </w:rPr>
      </w:pPr>
      <w:commentRangeStart w:id="29"/>
      <w:r>
        <w:t>Commonly</w:t>
      </w:r>
      <w:r w:rsidR="00F74E42">
        <w:t xml:space="preserve">, </w:t>
      </w:r>
      <w:r>
        <w:t xml:space="preserve">the transition from </w:t>
      </w:r>
      <w:r w:rsidR="00F74E42">
        <w:t xml:space="preserve">short- </w:t>
      </w:r>
      <w:r>
        <w:t>to</w:t>
      </w:r>
      <w:r w:rsidR="00F74E42">
        <w:t xml:space="preserve"> long-duration applications </w:t>
      </w:r>
      <w:proofErr w:type="gramStart"/>
      <w:r>
        <w:t>is</w:t>
      </w:r>
      <w:r w:rsidR="00F74E42">
        <w:t xml:space="preserve"> considered to be</w:t>
      </w:r>
      <w:proofErr w:type="gramEnd"/>
      <w:r w:rsidR="00F74E42">
        <w:t xml:space="preserve"> </w:t>
      </w:r>
      <w:r>
        <w:t>between</w:t>
      </w:r>
      <w:r w:rsidR="00F74E42">
        <w:t xml:space="preserve"> 4</w:t>
      </w:r>
      <w:r>
        <w:t>-</w:t>
      </w:r>
      <w:r w:rsidR="00F74E42">
        <w:t xml:space="preserve"> and 10</w:t>
      </w:r>
      <w:r>
        <w:t>-</w:t>
      </w:r>
      <w:r w:rsidR="00F74E42">
        <w:t>hours minimum</w:t>
      </w:r>
      <w:r>
        <w:t>-</w:t>
      </w:r>
      <w:r w:rsidR="00F74E42">
        <w:t>discharge</w:t>
      </w:r>
      <w:r>
        <w:t>-</w:t>
      </w:r>
      <w:r w:rsidR="00F74E42">
        <w:t xml:space="preserve">duration time. In practice, </w:t>
      </w:r>
      <w:commentRangeStart w:id="30"/>
      <w:commentRangeStart w:id="31"/>
      <w:r>
        <w:t xml:space="preserve">good candidates for </w:t>
      </w:r>
      <w:r w:rsidR="00F74E42">
        <w:t>long-duration storage are likely</w:t>
      </w:r>
      <w:r w:rsidR="00C704F5">
        <w:t xml:space="preserve"> </w:t>
      </w:r>
      <w:r w:rsidR="00F74E42">
        <w:t>to have a</w:t>
      </w:r>
      <w:r w:rsidR="00C704F5">
        <w:t xml:space="preserve"> </w:t>
      </w:r>
      <w:r w:rsidR="00F74E42">
        <w:t>scalable energy reservoir</w:t>
      </w:r>
      <w:r w:rsidR="00C704F5">
        <w:t xml:space="preserve"> </w:t>
      </w:r>
      <w:r w:rsidR="00F74E42">
        <w:t>with &lt; $10/kWh cost</w:t>
      </w:r>
      <w:commentRangeEnd w:id="30"/>
      <w:r>
        <w:rPr>
          <w:rStyle w:val="CommentReference"/>
        </w:rPr>
        <w:commentReference w:id="30"/>
      </w:r>
      <w:commentRangeEnd w:id="31"/>
      <w:r w:rsidR="00A1334A">
        <w:rPr>
          <w:rStyle w:val="CommentReference"/>
        </w:rPr>
        <w:commentReference w:id="31"/>
      </w:r>
      <w:ins w:id="32" w:author="Roderick Go" w:date="2021-01-19T11:01:00Z">
        <w:r w:rsidR="00617489">
          <w:t>, though this will likely change o</w:t>
        </w:r>
        <w:r w:rsidR="00B61736">
          <w:t xml:space="preserve">ver time as </w:t>
        </w:r>
      </w:ins>
      <w:ins w:id="33" w:author="Roderick Go" w:date="2021-01-19T11:02:00Z">
        <w:r w:rsidR="00013B67">
          <w:t>costs on the electric grid change as well</w:t>
        </w:r>
      </w:ins>
      <w:commentRangeEnd w:id="29"/>
      <w:r>
        <w:rPr>
          <w:rStyle w:val="CommentReference"/>
        </w:rPr>
        <w:commentReference w:id="29"/>
      </w:r>
      <w:r w:rsidR="00F74E42">
        <w:t>.</w:t>
      </w:r>
      <w:r w:rsidR="00C704F5">
        <w:t xml:space="preserve"> </w:t>
      </w:r>
      <w:r w:rsidR="00F31298">
        <w:t xml:space="preserve"> </w:t>
      </w:r>
      <w:r w:rsidR="00BA0E95">
        <w:t xml:space="preserve">The distinction between short- and long-duration storage </w:t>
      </w:r>
      <w:r w:rsidR="0055668B">
        <w:t xml:space="preserve">is useful for studying the system’s needs and identifying the best technologies to meet those needs, but it should be kept in mind that </w:t>
      </w:r>
      <w:commentRangeStart w:id="34"/>
      <w:r w:rsidR="0055668B">
        <w:t>a large set of short-duration storage resources may provide storage</w:t>
      </w:r>
      <w:r w:rsidR="00920833">
        <w:t xml:space="preserve"> over a long duration</w:t>
      </w:r>
      <w:r w:rsidR="0055668B">
        <w:t xml:space="preserve"> and that any long-duration storage resource may also be used for short-duration </w:t>
      </w:r>
      <w:r w:rsidR="00920833">
        <w:t>applications</w:t>
      </w:r>
      <w:r w:rsidR="0055668B">
        <w:t>.</w:t>
      </w:r>
      <w:commentRangeEnd w:id="34"/>
      <w:r>
        <w:rPr>
          <w:rStyle w:val="CommentReference"/>
        </w:rPr>
        <w:commentReference w:id="34"/>
      </w:r>
    </w:p>
    <w:p w14:paraId="1D689B5A" w14:textId="50F6623D" w:rsidR="00013B67" w:rsidRDefault="00013B67" w:rsidP="0011035B">
      <w:pPr>
        <w:rPr>
          <w:ins w:id="35" w:author="Roderick Go" w:date="2021-01-19T11:02:00Z"/>
        </w:rPr>
      </w:pPr>
    </w:p>
    <w:p w14:paraId="4A20D9F7" w14:textId="1B867D02" w:rsidR="00013B67" w:rsidRDefault="00013B67" w:rsidP="0011035B">
      <w:pPr>
        <w:rPr>
          <w:ins w:id="36" w:author="Roderick Go" w:date="2021-01-26T10:37:00Z"/>
        </w:rPr>
      </w:pPr>
      <w:commentRangeStart w:id="37"/>
      <w:commentRangeStart w:id="38"/>
      <w:ins w:id="39" w:author="Roderick Go" w:date="2021-01-19T11:03:00Z">
        <w:r>
          <w:t>We think that a more durable definition of</w:t>
        </w:r>
      </w:ins>
      <w:ins w:id="40" w:author="Roderick Go" w:date="2021-01-19T11:02:00Z">
        <w:r>
          <w:t xml:space="preserve"> “short-</w:t>
        </w:r>
      </w:ins>
      <w:ins w:id="41" w:author="Roderick Go" w:date="2021-01-19T11:04:00Z">
        <w:r w:rsidR="004E3457">
          <w:t xml:space="preserve">” </w:t>
        </w:r>
      </w:ins>
      <w:ins w:id="42" w:author="Roderick Go" w:date="2021-01-19T11:02:00Z">
        <w:r>
          <w:t xml:space="preserve">and “long-duration” storage </w:t>
        </w:r>
      </w:ins>
      <w:ins w:id="43" w:author="Roderick Go" w:date="2021-01-19T11:03:00Z">
        <w:r>
          <w:t xml:space="preserve">can be found by thinking about </w:t>
        </w:r>
      </w:ins>
      <w:ins w:id="44" w:author="Roderick Go" w:date="2021-01-19T11:02:00Z">
        <w:r>
          <w:t xml:space="preserve">the </w:t>
        </w:r>
      </w:ins>
      <w:ins w:id="45" w:author="Roderick Go" w:date="2021-01-19T11:05:00Z">
        <w:r w:rsidR="00976012" w:rsidRPr="00EE0818">
          <w:rPr>
            <w:i/>
            <w:iCs/>
            <w:u w:val="single"/>
            <w:rPrChange w:id="46" w:author="Roderick Go" w:date="2021-01-26T10:41:00Z">
              <w:rPr>
                <w:i/>
                <w:iCs/>
              </w:rPr>
            </w:rPrChange>
          </w:rPr>
          <w:t>economic b</w:t>
        </w:r>
      </w:ins>
      <w:ins w:id="47" w:author="Roderick Go" w:date="2021-01-19T11:02:00Z">
        <w:r w:rsidRPr="00EE0818">
          <w:rPr>
            <w:i/>
            <w:iCs/>
            <w:u w:val="single"/>
            <w:rPrChange w:id="48" w:author="Roderick Go" w:date="2021-01-26T10:41:00Z">
              <w:rPr>
                <w:i/>
                <w:iCs/>
              </w:rPr>
            </w:rPrChange>
          </w:rPr>
          <w:t>ehavior</w:t>
        </w:r>
        <w:r>
          <w:t xml:space="preserve"> of the system</w:t>
        </w:r>
      </w:ins>
      <w:ins w:id="49" w:author="Roderick Go" w:date="2021-01-19T11:03:00Z">
        <w:r>
          <w:t>s rather than the specific cost</w:t>
        </w:r>
        <w:r w:rsidR="00634F0A">
          <w:t xml:space="preserve">s or chemistries. </w:t>
        </w:r>
      </w:ins>
      <w:commentRangeEnd w:id="37"/>
      <w:r>
        <w:rPr>
          <w:rStyle w:val="CommentReference"/>
        </w:rPr>
        <w:commentReference w:id="37"/>
      </w:r>
      <w:commentRangeEnd w:id="38"/>
      <w:r>
        <w:rPr>
          <w:rStyle w:val="CommentReference"/>
        </w:rPr>
        <w:commentReference w:id="38"/>
      </w:r>
      <w:ins w:id="50" w:author="Roderick Go" w:date="2021-01-26T10:36:00Z">
        <w:r w:rsidR="004673E9">
          <w:t xml:space="preserve">To </w:t>
        </w:r>
        <w:r w:rsidR="00EC0C6B">
          <w:t xml:space="preserve">help develop the vocabulary around these </w:t>
        </w:r>
        <w:r w:rsidR="00EC0C6B" w:rsidRPr="00EE0818">
          <w:t>economic</w:t>
        </w:r>
        <w:r w:rsidR="00EC0C6B">
          <w:t xml:space="preserve"> behaviors, we are studying whether there are distinct operating re</w:t>
        </w:r>
      </w:ins>
      <w:ins w:id="51" w:author="Roderick Go" w:date="2021-01-26T10:37:00Z">
        <w:r w:rsidR="00EC0C6B">
          <w:t xml:space="preserve">gimes that can be </w:t>
        </w:r>
        <w:r w:rsidR="00774883">
          <w:t>decomposed to identify:</w:t>
        </w:r>
      </w:ins>
    </w:p>
    <w:p w14:paraId="1BD08499" w14:textId="7AD8EB2B" w:rsidR="00774883" w:rsidRDefault="00BC4A1D" w:rsidP="00BC4A1D">
      <w:pPr>
        <w:pStyle w:val="ListParagraph"/>
        <w:numPr>
          <w:ilvl w:val="0"/>
          <w:numId w:val="4"/>
        </w:numPr>
        <w:rPr>
          <w:ins w:id="52" w:author="Roderick Go" w:date="2021-01-26T10:40:00Z"/>
        </w:rPr>
      </w:pPr>
      <w:ins w:id="53" w:author="Roderick Go" w:date="2021-01-26T10:40:00Z">
        <w:r>
          <w:t>Intra-day</w:t>
        </w:r>
      </w:ins>
      <w:ins w:id="54" w:author="Roderick Go" w:date="2021-01-26T10:41:00Z">
        <w:r w:rsidR="00262AAC">
          <w:t xml:space="preserve"> </w:t>
        </w:r>
      </w:ins>
      <w:ins w:id="55" w:author="Roderick Go" w:date="2021-01-26T14:02:00Z">
        <w:r w:rsidR="006F12FC">
          <w:t>or diur</w:t>
        </w:r>
      </w:ins>
      <w:ins w:id="56" w:author="Roderick Go" w:date="2021-01-26T14:03:00Z">
        <w:r w:rsidR="006F12FC">
          <w:t xml:space="preserve">nal </w:t>
        </w:r>
      </w:ins>
      <w:ins w:id="57" w:author="Roderick Go" w:date="2021-01-26T10:48:00Z">
        <w:r w:rsidR="009801C9">
          <w:t>balancing</w:t>
        </w:r>
      </w:ins>
    </w:p>
    <w:p w14:paraId="55E08315" w14:textId="7553BDA5" w:rsidR="00BC4A1D" w:rsidRDefault="00BC4A1D" w:rsidP="00BC4A1D">
      <w:pPr>
        <w:pStyle w:val="ListParagraph"/>
        <w:numPr>
          <w:ilvl w:val="0"/>
          <w:numId w:val="4"/>
        </w:numPr>
        <w:rPr>
          <w:ins w:id="58" w:author="Roderick Go" w:date="2021-01-26T10:40:00Z"/>
        </w:rPr>
      </w:pPr>
      <w:ins w:id="59" w:author="Roderick Go" w:date="2021-01-26T10:40:00Z">
        <w:r>
          <w:t>Inter-day</w:t>
        </w:r>
      </w:ins>
      <w:ins w:id="60" w:author="Roderick Go" w:date="2021-01-26T10:41:00Z">
        <w:r w:rsidR="00262AAC">
          <w:t xml:space="preserve"> </w:t>
        </w:r>
      </w:ins>
      <w:ins w:id="61" w:author="Roderick Go" w:date="2021-01-26T10:48:00Z">
        <w:r w:rsidR="009801C9">
          <w:t>balancing</w:t>
        </w:r>
      </w:ins>
      <w:ins w:id="62" w:author="Roderick Go" w:date="2021-01-26T10:40:00Z">
        <w:r>
          <w:t xml:space="preserve"> (days to weeks)</w:t>
        </w:r>
      </w:ins>
    </w:p>
    <w:p w14:paraId="683BFDD2" w14:textId="524811D2" w:rsidR="00BC4A1D" w:rsidRDefault="00BC4A1D" w:rsidP="00BC4A1D">
      <w:pPr>
        <w:pStyle w:val="ListParagraph"/>
        <w:numPr>
          <w:ilvl w:val="0"/>
          <w:numId w:val="4"/>
        </w:numPr>
        <w:rPr>
          <w:ins w:id="63" w:author="Roderick Go" w:date="2021-01-26T10:40:00Z"/>
        </w:rPr>
      </w:pPr>
      <w:ins w:id="64" w:author="Roderick Go" w:date="2021-01-26T10:40:00Z">
        <w:r>
          <w:t>Seasonal</w:t>
        </w:r>
      </w:ins>
      <w:ins w:id="65" w:author="Roderick Go" w:date="2021-01-26T10:41:00Z">
        <w:r w:rsidR="00262AAC">
          <w:t xml:space="preserve"> </w:t>
        </w:r>
      </w:ins>
      <w:ins w:id="66" w:author="Roderick Go" w:date="2021-01-26T10:48:00Z">
        <w:r w:rsidR="009801C9">
          <w:t>balancing</w:t>
        </w:r>
      </w:ins>
      <w:ins w:id="67" w:author="Roderick Go" w:date="2021-01-26T10:40:00Z">
        <w:r>
          <w:t xml:space="preserve"> (weeks to months)</w:t>
        </w:r>
      </w:ins>
    </w:p>
    <w:p w14:paraId="663C93A9" w14:textId="1A2A38C9" w:rsidR="00BC4A1D" w:rsidRDefault="00BC4A1D">
      <w:pPr>
        <w:pStyle w:val="ListParagraph"/>
        <w:numPr>
          <w:ilvl w:val="0"/>
          <w:numId w:val="4"/>
        </w:numPr>
        <w:rPr>
          <w:ins w:id="68" w:author="Roderick Go" w:date="2021-01-26T10:37:00Z"/>
        </w:rPr>
        <w:pPrChange w:id="69" w:author="Roderick Go" w:date="2021-01-26T10:40:00Z">
          <w:pPr/>
        </w:pPrChange>
      </w:pPr>
      <w:ins w:id="70" w:author="Roderick Go" w:date="2021-01-26T10:40:00Z">
        <w:r>
          <w:t>Inter-annual</w:t>
        </w:r>
      </w:ins>
      <w:ins w:id="71" w:author="Roderick Go" w:date="2021-01-26T10:41:00Z">
        <w:r w:rsidR="00262AAC">
          <w:t xml:space="preserve"> </w:t>
        </w:r>
      </w:ins>
      <w:ins w:id="72" w:author="Roderick Go" w:date="2021-01-26T10:49:00Z">
        <w:r w:rsidR="009801C9">
          <w:t>balancing</w:t>
        </w:r>
      </w:ins>
      <w:ins w:id="73" w:author="Roderick Go" w:date="2021-01-26T10:41:00Z">
        <w:r w:rsidR="00262AAC">
          <w:t xml:space="preserve"> </w:t>
        </w:r>
      </w:ins>
    </w:p>
    <w:p w14:paraId="37C780D8" w14:textId="34F2AE42" w:rsidR="00BC4A1D" w:rsidRPr="00BC4A1D" w:rsidRDefault="00BC4A1D">
      <w:pPr>
        <w:jc w:val="center"/>
        <w:rPr>
          <w:ins w:id="74" w:author="Roderick Go" w:date="2021-01-26T10:39:00Z"/>
          <w:rFonts w:ascii="Times New Roman" w:eastAsia="Times New Roman" w:hAnsi="Times New Roman" w:cs="Times New Roman"/>
          <w:lang w:eastAsia="zh-TW"/>
        </w:rPr>
        <w:pPrChange w:id="75" w:author="Roderick Go" w:date="2021-01-26T10:40:00Z">
          <w:pPr/>
        </w:pPrChange>
      </w:pPr>
    </w:p>
    <w:p w14:paraId="30C60443" w14:textId="77777777" w:rsidR="00BC4A1D" w:rsidRPr="00013B67" w:rsidRDefault="00BC4A1D" w:rsidP="00774883"/>
    <w:p w14:paraId="36B5C402" w14:textId="762D620E" w:rsidR="00D9604F" w:rsidRDefault="00D9604F" w:rsidP="0011035B"/>
    <w:p w14:paraId="3CBDA65B" w14:textId="7CA4F864" w:rsidR="0011035B" w:rsidRPr="0011035B" w:rsidRDefault="0011035B" w:rsidP="0011035B">
      <w:pPr>
        <w:rPr>
          <w:b/>
          <w:bCs/>
        </w:rPr>
      </w:pPr>
      <w:r w:rsidRPr="0011035B">
        <w:rPr>
          <w:b/>
          <w:bCs/>
        </w:rPr>
        <w:t>“Self-contained” vs “Cross-sector” long-duration storage</w:t>
      </w:r>
    </w:p>
    <w:p w14:paraId="7A6EF9C9" w14:textId="77777777" w:rsidR="0011035B" w:rsidRDefault="0011035B"/>
    <w:p w14:paraId="479C1D7E" w14:textId="51BE5A9D" w:rsidR="00AB2DD8" w:rsidRDefault="00AB2DD8">
      <w:r>
        <w:t xml:space="preserve">We propose two </w:t>
      </w:r>
      <w:r w:rsidR="00920833">
        <w:t>categories</w:t>
      </w:r>
      <w:r>
        <w:t xml:space="preserve"> of long-duration storage: “self-contained” and “cross-sector” long-duration storage, as shown in Fig. </w:t>
      </w:r>
      <w:r w:rsidR="00AA18A2">
        <w:t>3</w:t>
      </w:r>
      <w:r>
        <w:t xml:space="preserve">. </w:t>
      </w:r>
      <w:r w:rsidR="004E4AA8">
        <w:t>The self-contained category of long-duration storage is easiest to understand</w:t>
      </w:r>
      <w:r w:rsidR="000C3655">
        <w:t xml:space="preserve"> and ha</w:t>
      </w:r>
      <w:r w:rsidR="003E70C8">
        <w:t>s</w:t>
      </w:r>
      <w:r w:rsidR="000C3655">
        <w:t xml:space="preserve"> been </w:t>
      </w:r>
      <w:r w:rsidR="003E70C8">
        <w:t>described</w:t>
      </w:r>
      <w:r w:rsidR="000C3655">
        <w:t xml:space="preserve"> above.</w:t>
      </w:r>
      <w:r w:rsidR="004E4AA8">
        <w:t xml:space="preserve"> </w:t>
      </w:r>
      <w:r w:rsidR="000C3655">
        <w:t>T</w:t>
      </w:r>
      <w:r w:rsidR="004E4AA8">
        <w:t>hese systems use surplus electricity to store energy in a reservoir. The system later converts the stored energy back to electricity.</w:t>
      </w:r>
      <w:r w:rsidR="00C704F5">
        <w:t xml:space="preserve"> </w:t>
      </w:r>
      <w:r w:rsidR="00B228DC">
        <w:t xml:space="preserve"> </w:t>
      </w:r>
    </w:p>
    <w:p w14:paraId="4A54C21A" w14:textId="77777777" w:rsidR="00AB2DD8" w:rsidRDefault="00AB2DD8"/>
    <w:p w14:paraId="1B55EB4C" w14:textId="3D468410" w:rsidR="00AB2DD8" w:rsidRDefault="00920833" w:rsidP="004E4AA8">
      <w:pPr>
        <w:jc w:val="center"/>
      </w:pPr>
      <w:r>
        <w:rPr>
          <w:noProof/>
        </w:rPr>
        <w:lastRenderedPageBreak/>
        <w:drawing>
          <wp:inline distT="0" distB="0" distL="0" distR="0" wp14:anchorId="22DAF051" wp14:editId="61023178">
            <wp:extent cx="3466515" cy="228607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3466515" cy="2286071"/>
                    </a:xfrm>
                    <a:prstGeom prst="rect">
                      <a:avLst/>
                    </a:prstGeom>
                  </pic:spPr>
                </pic:pic>
              </a:graphicData>
            </a:graphic>
          </wp:inline>
        </w:drawing>
      </w:r>
    </w:p>
    <w:p w14:paraId="60A5D556" w14:textId="0254A609" w:rsidR="004E4AA8" w:rsidRPr="00F251E8" w:rsidRDefault="004E4AA8" w:rsidP="000C3655">
      <w:pPr>
        <w:jc w:val="both"/>
        <w:rPr>
          <w:sz w:val="22"/>
          <w:szCs w:val="22"/>
        </w:rPr>
      </w:pPr>
      <w:r w:rsidRPr="00F251E8">
        <w:rPr>
          <w:sz w:val="22"/>
          <w:szCs w:val="22"/>
        </w:rPr>
        <w:t xml:space="preserve">Fig. </w:t>
      </w:r>
      <w:r w:rsidR="00AA18A2" w:rsidRPr="00F251E8">
        <w:rPr>
          <w:sz w:val="22"/>
          <w:szCs w:val="22"/>
        </w:rPr>
        <w:t>3</w:t>
      </w:r>
      <w:r w:rsidRPr="00F251E8">
        <w:rPr>
          <w:sz w:val="22"/>
          <w:szCs w:val="22"/>
        </w:rPr>
        <w:t xml:space="preserve">. Schematic </w:t>
      </w:r>
      <w:r w:rsidR="00D9604F" w:rsidRPr="00F251E8">
        <w:rPr>
          <w:sz w:val="22"/>
          <w:szCs w:val="22"/>
        </w:rPr>
        <w:t>describing</w:t>
      </w:r>
      <w:r w:rsidRPr="00F251E8">
        <w:rPr>
          <w:sz w:val="22"/>
          <w:szCs w:val="22"/>
        </w:rPr>
        <w:t xml:space="preserve"> “self-contained” </w:t>
      </w:r>
      <w:r w:rsidR="00D9604F" w:rsidRPr="00F251E8">
        <w:rPr>
          <w:sz w:val="22"/>
          <w:szCs w:val="22"/>
        </w:rPr>
        <w:t>and</w:t>
      </w:r>
      <w:r w:rsidRPr="00F251E8">
        <w:rPr>
          <w:sz w:val="22"/>
          <w:szCs w:val="22"/>
        </w:rPr>
        <w:t xml:space="preserve"> “cross-sector” long-duration storage.</w:t>
      </w:r>
      <w:r w:rsidR="00B228DC" w:rsidRPr="00F251E8">
        <w:rPr>
          <w:sz w:val="22"/>
          <w:szCs w:val="22"/>
        </w:rPr>
        <w:t xml:space="preserve"> For the self-contained system, the </w:t>
      </w:r>
      <w:r w:rsidR="00D9604F" w:rsidRPr="00F251E8">
        <w:rPr>
          <w:sz w:val="22"/>
          <w:szCs w:val="22"/>
        </w:rPr>
        <w:t>minimum-discharge-duration time</w:t>
      </w:r>
      <w:r w:rsidR="00B228DC" w:rsidRPr="00F251E8">
        <w:rPr>
          <w:sz w:val="22"/>
          <w:szCs w:val="22"/>
        </w:rPr>
        <w:t xml:space="preserve"> can be calculated from the ratio of the size of the stored energy reservoir (MWh) to the rated power of the discharge system (MW). For the cross-sector</w:t>
      </w:r>
      <w:r w:rsidR="000C3655" w:rsidRPr="00F251E8">
        <w:rPr>
          <w:sz w:val="22"/>
          <w:szCs w:val="22"/>
        </w:rPr>
        <w:t xml:space="preserve"> long-duration storage</w:t>
      </w:r>
      <w:r w:rsidR="00B228DC" w:rsidRPr="00F251E8">
        <w:rPr>
          <w:sz w:val="22"/>
          <w:szCs w:val="22"/>
        </w:rPr>
        <w:t xml:space="preserve"> technologies the size of the stored energy reservoir may not be defined, so the </w:t>
      </w:r>
      <w:r w:rsidR="00D9604F" w:rsidRPr="00F251E8">
        <w:rPr>
          <w:sz w:val="22"/>
          <w:szCs w:val="22"/>
        </w:rPr>
        <w:t xml:space="preserve">minimum-discharge-duration time </w:t>
      </w:r>
      <w:r w:rsidR="00B228DC" w:rsidRPr="00F251E8">
        <w:rPr>
          <w:sz w:val="22"/>
          <w:szCs w:val="22"/>
        </w:rPr>
        <w:t>is undefined.</w:t>
      </w:r>
    </w:p>
    <w:p w14:paraId="40CA34AE" w14:textId="77777777" w:rsidR="00AB2DD8" w:rsidRDefault="00AB2DD8"/>
    <w:p w14:paraId="7FEA9C27" w14:textId="7BA212B5" w:rsidR="0008022A" w:rsidRDefault="000C3655">
      <w:pPr>
        <w:rPr>
          <w:ins w:id="76" w:author="Roderick Go" w:date="2021-01-21T10:12:00Z"/>
        </w:rPr>
      </w:pPr>
      <w:r>
        <w:t xml:space="preserve">The cross-sector category of long-duration storage may be implemented in two primary </w:t>
      </w:r>
      <w:r w:rsidR="00920833">
        <w:t xml:space="preserve">types of </w:t>
      </w:r>
      <w:r>
        <w:t xml:space="preserve">ways. The first uses surplus electricity to make a useful product. The useful product could take many forms and may supply other </w:t>
      </w:r>
      <w:del w:id="77" w:author="Ryan E Hanna" w:date="2021-01-20T03:35:00Z">
        <w:r w:rsidDel="000C3655">
          <w:delText xml:space="preserve">energy </w:delText>
        </w:r>
      </w:del>
      <w:r>
        <w:t>sectors as in the cases of making hydrogen for fuel-cell vehicles or heat for canning tomatoes. In these cases, the energy reservoir is usually not defined</w:t>
      </w:r>
      <w:r w:rsidR="00A81598">
        <w:t xml:space="preserve"> and may take a different form</w:t>
      </w:r>
      <w:r>
        <w:t xml:space="preserve">. </w:t>
      </w:r>
      <w:commentRangeStart w:id="78"/>
      <w:r w:rsidR="00675997">
        <w:t xml:space="preserve">For example, storing fertilizer or canned tomatoes </w:t>
      </w:r>
      <w:r w:rsidR="00A81598">
        <w:t>can take the place of storing the energy needed to manufacture those products, essentially avoiding the energy storage cost altogether</w:t>
      </w:r>
      <w:commentRangeEnd w:id="78"/>
      <w:r>
        <w:rPr>
          <w:rStyle w:val="CommentReference"/>
        </w:rPr>
        <w:commentReference w:id="78"/>
      </w:r>
      <w:r w:rsidR="00675997">
        <w:t xml:space="preserve">. The second </w:t>
      </w:r>
      <w:r w:rsidR="00A81598">
        <w:t>type of</w:t>
      </w:r>
      <w:r w:rsidR="00675997">
        <w:t xml:space="preserve"> cross-sector long-duration storage </w:t>
      </w:r>
      <w:r w:rsidR="00A81598">
        <w:t>uses</w:t>
      </w:r>
      <w:r w:rsidR="00675997">
        <w:t xml:space="preserve"> stored energy from other sectors. For example, </w:t>
      </w:r>
      <w:commentRangeStart w:id="79"/>
      <w:r w:rsidR="00675997">
        <w:t xml:space="preserve">biogas made in digesters from various waste streams </w:t>
      </w:r>
      <w:r w:rsidR="00A81598">
        <w:t xml:space="preserve">may be </w:t>
      </w:r>
      <w:r w:rsidR="00675997">
        <w:t>stored for a variety of applications. While the biogas might be used for heating, it can also be used for power generation</w:t>
      </w:r>
      <w:commentRangeEnd w:id="79"/>
      <w:r>
        <w:rPr>
          <w:rStyle w:val="CommentReference"/>
        </w:rPr>
        <w:commentReference w:id="79"/>
      </w:r>
      <w:r w:rsidR="00675997">
        <w:t xml:space="preserve">. Large quantities of natural gas are already stored at very low cost. </w:t>
      </w:r>
      <w:r w:rsidR="00A81598">
        <w:t>For both types</w:t>
      </w:r>
      <w:r w:rsidR="00675997">
        <w:t xml:space="preserve"> of cross-sector long-duration storage the </w:t>
      </w:r>
      <w:r w:rsidR="00A81598">
        <w:t>effective</w:t>
      </w:r>
      <w:r w:rsidR="00675997">
        <w:t xml:space="preserve"> storage reservoir </w:t>
      </w:r>
      <w:r w:rsidR="00F251E8">
        <w:t>can be</w:t>
      </w:r>
      <w:r w:rsidR="00675997">
        <w:t xml:space="preserve"> quite large, </w:t>
      </w:r>
      <w:r w:rsidR="00A81598">
        <w:t xml:space="preserve">potentially </w:t>
      </w:r>
      <w:r w:rsidR="00675997">
        <w:t>enabling almost limitless storage.</w:t>
      </w:r>
    </w:p>
    <w:p w14:paraId="13B4A10B" w14:textId="7FFF3789" w:rsidR="00D843AE" w:rsidRDefault="00D843AE">
      <w:pPr>
        <w:rPr>
          <w:ins w:id="80" w:author="Roderick Go" w:date="2021-01-21T10:12:00Z"/>
        </w:rPr>
      </w:pPr>
    </w:p>
    <w:p w14:paraId="7D027675" w14:textId="346AF14C" w:rsidR="00D843AE" w:rsidRPr="00D843AE" w:rsidRDefault="00375357">
      <w:pPr>
        <w:rPr>
          <w:i/>
          <w:iCs/>
          <w:rPrChange w:id="81" w:author="Roderick Go" w:date="2021-01-21T10:12:00Z">
            <w:rPr/>
          </w:rPrChange>
        </w:rPr>
      </w:pPr>
      <w:commentRangeStart w:id="82"/>
      <w:commentRangeEnd w:id="82"/>
      <w:ins w:id="83" w:author="Roderick Go" w:date="2021-01-21T10:17:00Z">
        <w:r>
          <w:rPr>
            <w:rStyle w:val="CommentReference"/>
          </w:rPr>
          <w:lastRenderedPageBreak/>
          <w:commentReference w:id="82"/>
        </w:r>
      </w:ins>
      <w:ins w:id="84" w:author="Roderick Go" w:date="2021-01-26T10:48:00Z">
        <w:r w:rsidR="001E1056" w:rsidRPr="001E1056">
          <w:rPr>
            <w:noProof/>
          </w:rPr>
          <w:t xml:space="preserve"> </w:t>
        </w:r>
        <w:r w:rsidR="001E1056" w:rsidRPr="001E1056">
          <w:rPr>
            <w:i/>
            <w:iCs/>
            <w:noProof/>
          </w:rPr>
          <w:drawing>
            <wp:inline distT="0" distB="0" distL="0" distR="0" wp14:anchorId="5AF6C54F" wp14:editId="779E5C77">
              <wp:extent cx="5943600" cy="292227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5943600" cy="2922270"/>
                      </a:xfrm>
                      <a:prstGeom prst="rect">
                        <a:avLst/>
                      </a:prstGeom>
                    </pic:spPr>
                  </pic:pic>
                </a:graphicData>
              </a:graphic>
            </wp:inline>
          </w:drawing>
        </w:r>
      </w:ins>
    </w:p>
    <w:p w14:paraId="47A8A822" w14:textId="77777777" w:rsidR="0008022A" w:rsidRDefault="0008022A"/>
    <w:p w14:paraId="31B0A7BA" w14:textId="6EB18A9F" w:rsidR="0008022A" w:rsidRPr="0008022A" w:rsidRDefault="0008022A">
      <w:pPr>
        <w:rPr>
          <w:b/>
          <w:bCs/>
        </w:rPr>
      </w:pPr>
      <w:r w:rsidRPr="0008022A">
        <w:rPr>
          <w:b/>
          <w:bCs/>
        </w:rPr>
        <w:t>Understanding the big picture</w:t>
      </w:r>
      <w:r>
        <w:rPr>
          <w:b/>
          <w:bCs/>
        </w:rPr>
        <w:t xml:space="preserve"> for long-duration storage</w:t>
      </w:r>
    </w:p>
    <w:p w14:paraId="0BB80931" w14:textId="77777777" w:rsidR="0008022A" w:rsidRDefault="0008022A"/>
    <w:p w14:paraId="339BA4FB" w14:textId="7D1B8806" w:rsidR="00AB2DD8" w:rsidRDefault="00800C06">
      <w:r>
        <w:t>This ability to access almost limitless storage positions c</w:t>
      </w:r>
      <w:r w:rsidR="0008022A">
        <w:t>ross-sector long-duration storage assets to be essential elements of reliable grids. Self-contained long-duration storage systems will compete with</w:t>
      </w:r>
      <w:r>
        <w:t xml:space="preserve"> short-duration storage for short-duration applications and with</w:t>
      </w:r>
      <w:r w:rsidR="0008022A">
        <w:t xml:space="preserve"> cross-sector long-duration systems for </w:t>
      </w:r>
      <w:r w:rsidR="008448DA">
        <w:t>long</w:t>
      </w:r>
      <w:r>
        <w:t xml:space="preserve">-duration applications as shown schematically in </w:t>
      </w:r>
      <w:r w:rsidR="0008022A">
        <w:t xml:space="preserve">Fig. </w:t>
      </w:r>
      <w:r w:rsidR="008448DA">
        <w:t>4</w:t>
      </w:r>
      <w:r w:rsidR="0008022A">
        <w:t>.</w:t>
      </w:r>
      <w:r w:rsidR="008448DA">
        <w:t xml:space="preserve"> The value of </w:t>
      </w:r>
      <w:r>
        <w:t>each</w:t>
      </w:r>
      <w:r w:rsidR="008448DA">
        <w:t xml:space="preserve"> storage system will depend on how successfully </w:t>
      </w:r>
      <w:r>
        <w:t>it</w:t>
      </w:r>
      <w:r w:rsidR="008448DA">
        <w:t xml:space="preserve"> compete</w:t>
      </w:r>
      <w:r>
        <w:t>s for each application</w:t>
      </w:r>
      <w:r w:rsidR="008448DA">
        <w:t xml:space="preserve">. </w:t>
      </w:r>
      <w:r w:rsidR="00820D6A">
        <w:t xml:space="preserve">Ultimately, we may find that short-duration, or one of the long-duration storage approaches may be the best at meeting </w:t>
      </w:r>
      <w:proofErr w:type="gramStart"/>
      <w:r w:rsidR="00820D6A">
        <w:t>all of</w:t>
      </w:r>
      <w:proofErr w:type="gramEnd"/>
      <w:r w:rsidR="00820D6A">
        <w:t xml:space="preserve"> the needs, but it is more likely that the optimal solution will include all three. </w:t>
      </w:r>
    </w:p>
    <w:p w14:paraId="64A08933" w14:textId="7DBC5F29" w:rsidR="007207B3" w:rsidRDefault="007207B3"/>
    <w:p w14:paraId="3E9BAED7" w14:textId="652774AD" w:rsidR="007207B3" w:rsidRDefault="00903613" w:rsidP="0008022A">
      <w:pPr>
        <w:jc w:val="center"/>
      </w:pPr>
      <w:r>
        <w:rPr>
          <w:noProof/>
        </w:rPr>
        <w:drawing>
          <wp:inline distT="0" distB="0" distL="0" distR="0" wp14:anchorId="35B3FD7F" wp14:editId="62ADD2A4">
            <wp:extent cx="4248443" cy="205886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2">
                      <a:extLst>
                        <a:ext uri="{28A0092B-C50C-407E-A947-70E740481C1C}">
                          <a14:useLocalDpi xmlns:a14="http://schemas.microsoft.com/office/drawing/2010/main"/>
                        </a:ext>
                      </a:extLst>
                    </a:blip>
                    <a:stretch>
                      <a:fillRect/>
                    </a:stretch>
                  </pic:blipFill>
                  <pic:spPr>
                    <a:xfrm>
                      <a:off x="0" y="0"/>
                      <a:ext cx="4248443" cy="2058861"/>
                    </a:xfrm>
                    <a:prstGeom prst="rect">
                      <a:avLst/>
                    </a:prstGeom>
                  </pic:spPr>
                </pic:pic>
              </a:graphicData>
            </a:graphic>
          </wp:inline>
        </w:drawing>
      </w:r>
    </w:p>
    <w:p w14:paraId="0D5332FE" w14:textId="3E33A287" w:rsidR="0008022A" w:rsidRPr="008448DA" w:rsidRDefault="0008022A" w:rsidP="00F251E8">
      <w:pPr>
        <w:rPr>
          <w:sz w:val="22"/>
          <w:szCs w:val="22"/>
        </w:rPr>
      </w:pPr>
      <w:r w:rsidRPr="008448DA">
        <w:rPr>
          <w:sz w:val="22"/>
          <w:szCs w:val="22"/>
        </w:rPr>
        <w:t>Fig. 4. Comparison of how short- and long-duration storage (blue shapes) are well suited to meet storage needs of different hours of duration (</w:t>
      </w:r>
      <w:r w:rsidR="00820D6A">
        <w:rPr>
          <w:sz w:val="22"/>
          <w:szCs w:val="22"/>
        </w:rPr>
        <w:t xml:space="preserve">x-axis and </w:t>
      </w:r>
      <w:r w:rsidRPr="008448DA">
        <w:rPr>
          <w:sz w:val="22"/>
          <w:szCs w:val="22"/>
        </w:rPr>
        <w:t>green strip at bottom).</w:t>
      </w:r>
    </w:p>
    <w:p w14:paraId="26B49B0C" w14:textId="79ACF4F8" w:rsidR="008448DA" w:rsidRDefault="008448DA" w:rsidP="0008022A">
      <w:pPr>
        <w:jc w:val="center"/>
      </w:pPr>
    </w:p>
    <w:p w14:paraId="26C92C3A" w14:textId="016E142D" w:rsidR="00820D6A" w:rsidRDefault="008C27B3">
      <w:r>
        <w:lastRenderedPageBreak/>
        <w:t>Others have proposed</w:t>
      </w:r>
      <w:r w:rsidR="00903613">
        <w:t xml:space="preserve"> term</w:t>
      </w:r>
      <w:r>
        <w:t>s</w:t>
      </w:r>
      <w:r w:rsidR="00903613">
        <w:t xml:space="preserve"> </w:t>
      </w:r>
      <w:proofErr w:type="gramStart"/>
      <w:r>
        <w:t>similar to</w:t>
      </w:r>
      <w:proofErr w:type="gramEnd"/>
      <w:r>
        <w:t xml:space="preserve"> those we’ve discussed here</w:t>
      </w:r>
      <w:r w:rsidR="008448DA">
        <w:t xml:space="preserve">. </w:t>
      </w:r>
      <w:r>
        <w:t xml:space="preserve">For example, </w:t>
      </w:r>
      <w:r w:rsidR="00F11476">
        <w:t>Duke Energy</w:t>
      </w:r>
      <w:r w:rsidR="008448DA">
        <w:t xml:space="preserve"> suggest</w:t>
      </w:r>
      <w:r w:rsidR="00F11476">
        <w:t>ed</w:t>
      </w:r>
      <w:r w:rsidR="008448DA">
        <w:t xml:space="preserve"> </w:t>
      </w:r>
      <w:r w:rsidR="00F11476">
        <w:t>the term</w:t>
      </w:r>
      <w:r w:rsidR="008448DA">
        <w:t xml:space="preserve"> </w:t>
      </w:r>
      <w:r w:rsidR="00903613">
        <w:t>“</w:t>
      </w:r>
      <w:r w:rsidR="008448DA">
        <w:t>zero-</w:t>
      </w:r>
      <w:r w:rsidR="004E5480">
        <w:t>emitting</w:t>
      </w:r>
      <w:r w:rsidR="008448DA">
        <w:t>, load-following resources</w:t>
      </w:r>
      <w:r w:rsidR="00903613">
        <w:t>”</w:t>
      </w:r>
      <w:r w:rsidR="008448DA">
        <w:t xml:space="preserve"> (ZELFR)</w:t>
      </w:r>
      <w:r w:rsidR="00F11476">
        <w:t xml:space="preserve"> while Jesse Jenkins uses “firm low carbon</w:t>
      </w:r>
      <w:r w:rsidR="00903613">
        <w:t>”</w:t>
      </w:r>
      <w:r w:rsidR="00F11476">
        <w:t xml:space="preserve"> resources</w:t>
      </w:r>
      <w:r w:rsidR="00820D6A">
        <w:t xml:space="preserve"> for the types of technologies well suited to address the seasonal challenge</w:t>
      </w:r>
      <w:r w:rsidR="008448DA">
        <w:t>.</w:t>
      </w:r>
      <w:r w:rsidR="00903613">
        <w:rPr>
          <w:rStyle w:val="FootnoteReference"/>
        </w:rPr>
        <w:footnoteReference w:id="3"/>
      </w:r>
      <w:r w:rsidR="00C704F5">
        <w:t xml:space="preserve"> </w:t>
      </w:r>
      <w:r w:rsidR="00903613">
        <w:t xml:space="preserve">While there is clear agreement that </w:t>
      </w:r>
      <w:r w:rsidR="00031B19">
        <w:t>we will need a solution to the seasonal challenge of grid reliability, there is uncertainty about the identity of the solution</w:t>
      </w:r>
      <w:r>
        <w:t>(s)</w:t>
      </w:r>
      <w:r w:rsidR="00031B19">
        <w:t xml:space="preserve">. </w:t>
      </w:r>
      <w:r w:rsidR="008A5AE9">
        <w:t>Duke Energy’s definition of ZELFRs identifies “Long-duration energy storage” as one of several technologies.</w:t>
      </w:r>
      <w:r w:rsidR="008A5AE9">
        <w:rPr>
          <w:rStyle w:val="FootnoteReference"/>
        </w:rPr>
        <w:footnoteReference w:id="4"/>
      </w:r>
      <w:r w:rsidR="008A5AE9">
        <w:t xml:space="preserve"> </w:t>
      </w:r>
      <w:commentRangeStart w:id="88"/>
      <w:commentRangeStart w:id="89"/>
      <w:r w:rsidR="008A5AE9">
        <w:t>The two most commonly cited technologies for “firm low carbon” resources are</w:t>
      </w:r>
      <w:r w:rsidR="00031B19">
        <w:t xml:space="preserve"> natural gas with carbon sequestration or nuclear </w:t>
      </w:r>
      <w:r w:rsidR="008A5AE9">
        <w:t>power</w:t>
      </w:r>
      <w:commentRangeEnd w:id="88"/>
      <w:r>
        <w:rPr>
          <w:rStyle w:val="CommentReference"/>
        </w:rPr>
        <w:commentReference w:id="88"/>
      </w:r>
      <w:commentRangeEnd w:id="89"/>
      <w:r w:rsidR="005E1A30">
        <w:rPr>
          <w:rStyle w:val="CommentReference"/>
        </w:rPr>
        <w:commentReference w:id="89"/>
      </w:r>
      <w:r w:rsidR="00031B19">
        <w:t>.</w:t>
      </w:r>
      <w:r w:rsidR="008A5AE9">
        <w:t xml:space="preserve"> </w:t>
      </w:r>
      <w:r w:rsidR="00820D6A">
        <w:t>Cross-sector inspires many other options as well.</w:t>
      </w:r>
    </w:p>
    <w:p w14:paraId="70C097E5" w14:textId="77777777" w:rsidR="00820D6A" w:rsidRDefault="00820D6A"/>
    <w:p w14:paraId="5CCE00DC" w14:textId="3D15EF18" w:rsidR="00820D6A" w:rsidRPr="00820D6A" w:rsidRDefault="00820D6A">
      <w:pPr>
        <w:rPr>
          <w:b/>
          <w:bCs/>
        </w:rPr>
      </w:pPr>
      <w:r>
        <w:rPr>
          <w:b/>
          <w:bCs/>
        </w:rPr>
        <w:t>Why is the term cross-sector long-duration storage useful?</w:t>
      </w:r>
    </w:p>
    <w:p w14:paraId="6D30A9CA" w14:textId="77777777" w:rsidR="00820D6A" w:rsidRDefault="00820D6A"/>
    <w:p w14:paraId="29AD17F2" w14:textId="20A1F5C0" w:rsidR="00983B73" w:rsidRDefault="00820D6A">
      <w:r>
        <w:t xml:space="preserve">Self-contained long-duration storage technologies can usually be classified as being contained within the power sector. However, carbon emissions in California are currently greatest for the transportation sector. Energy is used and carbon emissions generated </w:t>
      </w:r>
      <w:r w:rsidR="00E0764E">
        <w:t xml:space="preserve">across many sectors. It’s obvious that reaching zero-carbon emissions will require addressing energy needs in all sectors. What may be less obvious is that the solutions we identify for the other sectors may be enabling for the power sector. </w:t>
      </w:r>
      <w:proofErr w:type="gramStart"/>
      <w:r w:rsidR="00E0764E">
        <w:t>In particular, as</w:t>
      </w:r>
      <w:proofErr w:type="gramEnd"/>
      <w:r w:rsidR="00E0764E">
        <w:t xml:space="preserve"> we explore the need for ZELFRs or “firm low carbon” resources as </w:t>
      </w:r>
      <w:r w:rsidR="008A5AE9">
        <w:t>seasonal solutions</w:t>
      </w:r>
      <w:r w:rsidR="00E0764E">
        <w:t xml:space="preserve"> it is useful to consider how energy use in the other sectors may be part of the solution. We may tackle decarbonization of the transportation sector, of chemical processing sector and of the heating sector individually, or we may consider how we might decarbonize those sectors in a way that will provide additional tools for balancing supply and demand for the electrical grid.</w:t>
      </w:r>
      <w:r w:rsidR="008A5AE9">
        <w:t xml:space="preserve"> </w:t>
      </w:r>
      <w:r w:rsidR="00E0764E">
        <w:t>The terms ZELFR and firm low carbon are useful terms, but they may not be optimal for inspiring creativity for coupling with other sectors.</w:t>
      </w:r>
      <w:r w:rsidR="008A5AE9">
        <w:t xml:space="preserve"> </w:t>
      </w:r>
      <w:r w:rsidR="00E0764E">
        <w:t>For</w:t>
      </w:r>
      <w:r w:rsidR="008A5AE9">
        <w:t xml:space="preserve"> example</w:t>
      </w:r>
      <w:r w:rsidR="00E0764E">
        <w:t>,</w:t>
      </w:r>
      <w:r w:rsidR="008A5AE9">
        <w:t xml:space="preserve"> </w:t>
      </w:r>
      <w:r w:rsidR="00E0764E">
        <w:t>on a day when the grid is facing a potential shortfall, fuel-cell trucks could provide</w:t>
      </w:r>
      <w:r w:rsidR="008A5AE9">
        <w:t xml:space="preserve"> vehicle-to-grid </w:t>
      </w:r>
      <w:r w:rsidR="00E0764E">
        <w:t>electricity using hydrogen that was generated from low-cost renewable electricity, then stored underground with the intention of powering trucks to drive across the country</w:t>
      </w:r>
      <w:r w:rsidR="008A5AE9">
        <w:t>. I</w:t>
      </w:r>
      <w:commentRangeStart w:id="90"/>
      <w:commentRangeStart w:id="91"/>
      <w:r w:rsidR="008A5AE9">
        <w:t>f trucks end up using hydrogen</w:t>
      </w:r>
      <w:r w:rsidR="00226FFA">
        <w:t>-electric power</w:t>
      </w:r>
      <w:del w:id="92" w:author="Roderick Go" w:date="2021-01-26T10:45:00Z">
        <w:r w:rsidR="00226FFA" w:rsidDel="00844DC7">
          <w:delText xml:space="preserve"> </w:delText>
        </w:r>
      </w:del>
      <w:r w:rsidR="00226FFA">
        <w:t>trains</w:t>
      </w:r>
      <w:r w:rsidR="00D04F57">
        <w:t xml:space="preserve">, the trucks </w:t>
      </w:r>
      <w:proofErr w:type="gramStart"/>
      <w:r w:rsidR="00D04F57">
        <w:t>would</w:t>
      </w:r>
      <w:proofErr w:type="gramEnd"/>
      <w:r w:rsidR="00D04F57">
        <w:t xml:space="preserve"> need very little additional hardware to provide electricity to the grid while the driver sleeps, effectively providing a zero-carbon </w:t>
      </w:r>
      <w:proofErr w:type="spellStart"/>
      <w:r w:rsidR="00D04F57">
        <w:t>peaker</w:t>
      </w:r>
      <w:proofErr w:type="spellEnd"/>
      <w:r w:rsidR="00D04F57">
        <w:t xml:space="preserve"> plant on wheels</w:t>
      </w:r>
      <w:commentRangeEnd w:id="90"/>
      <w:r>
        <w:rPr>
          <w:rStyle w:val="CommentReference"/>
        </w:rPr>
        <w:commentReference w:id="90"/>
      </w:r>
      <w:commentRangeEnd w:id="91"/>
      <w:r w:rsidR="00AA3913">
        <w:rPr>
          <w:rStyle w:val="CommentReference"/>
        </w:rPr>
        <w:commentReference w:id="91"/>
      </w:r>
      <w:r w:rsidR="00D04F57">
        <w:t xml:space="preserve">. Would such a solution be best labeled a ZELFR, firm low-carbon resource, or cross-sector long-duration storage? </w:t>
      </w:r>
      <w:commentRangeStart w:id="93"/>
      <w:r w:rsidR="00D04F57">
        <w:t xml:space="preserve">We </w:t>
      </w:r>
      <w:r w:rsidR="008C27B3">
        <w:t xml:space="preserve">propose the term </w:t>
      </w:r>
      <w:commentRangeStart w:id="94"/>
      <w:r w:rsidR="008C27B3">
        <w:t>“cross-sector long-duration storage”</w:t>
      </w:r>
      <w:commentRangeEnd w:id="94"/>
      <w:r>
        <w:rPr>
          <w:rStyle w:val="CommentReference"/>
        </w:rPr>
        <w:commentReference w:id="94"/>
      </w:r>
      <w:r w:rsidR="008C27B3">
        <w:t xml:space="preserve"> as an all-encompassing term that</w:t>
      </w:r>
      <w:r w:rsidR="00D04F57">
        <w:t xml:space="preserve"> </w:t>
      </w:r>
      <w:r w:rsidR="008C27B3">
        <w:t>includes both ZELFR and firm low carbon resources</w:t>
      </w:r>
      <w:commentRangeEnd w:id="93"/>
      <w:r>
        <w:rPr>
          <w:rStyle w:val="CommentReference"/>
        </w:rPr>
        <w:commentReference w:id="93"/>
      </w:r>
      <w:r w:rsidR="008C27B3">
        <w:t xml:space="preserve"> while </w:t>
      </w:r>
      <w:r w:rsidR="00D04F57">
        <w:t>emphasiz</w:t>
      </w:r>
      <w:r w:rsidR="008C27B3">
        <w:t>ing the benefit of</w:t>
      </w:r>
      <w:r w:rsidR="00D04F57">
        <w:t xml:space="preserve"> “cross-sector” coupling</w:t>
      </w:r>
      <w:r w:rsidR="00E3500D">
        <w:t>, motivating innovation as the decarbonization technologies are developed for all sectors</w:t>
      </w:r>
      <w:r w:rsidR="008C27B3">
        <w:t>. A fully decarbonized grid may eventually intertwine electricity generation and storage with many</w:t>
      </w:r>
      <w:r w:rsidR="00CB1DB7">
        <w:t xml:space="preserve"> other types of infrastructure</w:t>
      </w:r>
      <w:r w:rsidR="008C27B3">
        <w:t>.</w:t>
      </w:r>
      <w:r w:rsidR="00D04F57">
        <w:t xml:space="preserve"> </w:t>
      </w:r>
      <w:r w:rsidR="00CB1DB7" w:rsidRPr="2F9490C6">
        <w:rPr>
          <w:i/>
          <w:iCs/>
        </w:rPr>
        <w:t>We hope our proposal for the term “cross-sector long-duration storage</w:t>
      </w:r>
      <w:r w:rsidR="005F615B" w:rsidRPr="2F9490C6">
        <w:rPr>
          <w:i/>
          <w:iCs/>
        </w:rPr>
        <w:t>”</w:t>
      </w:r>
      <w:r w:rsidR="00CB1DB7" w:rsidRPr="2F9490C6">
        <w:rPr>
          <w:i/>
          <w:iCs/>
        </w:rPr>
        <w:t xml:space="preserve"> will inspire much </w:t>
      </w:r>
      <w:r w:rsidR="00D04F57" w:rsidRPr="2F9490C6">
        <w:rPr>
          <w:i/>
          <w:iCs/>
        </w:rPr>
        <w:t xml:space="preserve">creativity </w:t>
      </w:r>
      <w:r w:rsidR="00CB1DB7" w:rsidRPr="2F9490C6">
        <w:rPr>
          <w:i/>
          <w:iCs/>
        </w:rPr>
        <w:t>toward using</w:t>
      </w:r>
      <w:r w:rsidR="00D04F57" w:rsidRPr="2F9490C6">
        <w:rPr>
          <w:i/>
          <w:iCs/>
        </w:rPr>
        <w:t xml:space="preserve"> infrastructure </w:t>
      </w:r>
      <w:r w:rsidR="00CB1DB7" w:rsidRPr="2F9490C6">
        <w:rPr>
          <w:i/>
          <w:iCs/>
        </w:rPr>
        <w:t xml:space="preserve">from other sectors </w:t>
      </w:r>
      <w:r w:rsidR="00D04F57" w:rsidRPr="2F9490C6">
        <w:rPr>
          <w:i/>
          <w:iCs/>
        </w:rPr>
        <w:t xml:space="preserve">to meet grid reliability requirements for a </w:t>
      </w:r>
      <w:r w:rsidR="00CB1DB7" w:rsidRPr="2F9490C6">
        <w:rPr>
          <w:i/>
          <w:iCs/>
        </w:rPr>
        <w:t xml:space="preserve">cost-effective </w:t>
      </w:r>
      <w:r w:rsidR="00D04F57" w:rsidRPr="2F9490C6">
        <w:rPr>
          <w:i/>
          <w:iCs/>
        </w:rPr>
        <w:t>zero-carbon grid.</w:t>
      </w:r>
      <w:r w:rsidR="00C704F5">
        <w:t xml:space="preserve">  </w:t>
      </w:r>
    </w:p>
    <w:sectPr w:rsidR="00983B73" w:rsidSect="00D50AC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Ryan E Hanna" w:date="2021-01-19T19:05:00Z" w:initials="RH">
    <w:p w14:paraId="11E381AA" w14:textId="36AC85ED" w:rsidR="2F9490C6" w:rsidRDefault="2F9490C6">
      <w:pPr>
        <w:pStyle w:val="CommentText"/>
      </w:pPr>
      <w:r>
        <w:t>Each of the 3 questions addresses one of these words. It could be useful to frame the setup in that way—e.g., "What, exactly, defines 'long'? Short-duration vs long-duration" and so forth</w:t>
      </w:r>
      <w:r>
        <w:rPr>
          <w:rStyle w:val="CommentReference"/>
        </w:rPr>
        <w:annotationRef/>
      </w:r>
    </w:p>
  </w:comment>
  <w:comment w:id="1" w:author="Mengyao Yuan" w:date="2021-01-19T10:59:00Z" w:initials="MY">
    <w:p w14:paraId="67EB7AEB" w14:textId="1EAC20A2" w:rsidR="006511A2" w:rsidRDefault="006511A2">
      <w:pPr>
        <w:pStyle w:val="CommentText"/>
      </w:pPr>
      <w:r>
        <w:rPr>
          <w:rStyle w:val="CommentReference"/>
        </w:rPr>
        <w:annotationRef/>
      </w:r>
      <w:r>
        <w:t>As explained in the section below, this is</w:t>
      </w:r>
      <w:r w:rsidR="00736222">
        <w:t xml:space="preserve"> equivalent to </w:t>
      </w:r>
      <w:r w:rsidR="00690233">
        <w:t xml:space="preserve">“discharge duration at maximum rated capacity”. </w:t>
      </w:r>
      <w:r w:rsidR="007B6526">
        <w:t xml:space="preserve">This term might be </w:t>
      </w:r>
      <w:r w:rsidR="006B4068">
        <w:t xml:space="preserve">more familiar to some people. </w:t>
      </w:r>
      <w:r w:rsidR="00690233">
        <w:t>Perhaps make this term explicit somewhere</w:t>
      </w:r>
      <w:r w:rsidR="001F60C2">
        <w:t xml:space="preserve"> (here or in the text below)?</w:t>
      </w:r>
      <w:r w:rsidR="00D05820">
        <w:t xml:space="preserve"> </w:t>
      </w:r>
    </w:p>
  </w:comment>
  <w:comment w:id="2" w:author="Ryan E Hanna" w:date="2021-01-19T19:07:00Z" w:initials="RH">
    <w:p w14:paraId="7CFE14AF" w14:textId="3D2A3A55" w:rsidR="2F9490C6" w:rsidRDefault="2F9490C6">
      <w:pPr>
        <w:pStyle w:val="CommentText"/>
      </w:pPr>
      <w:r>
        <w:t>This is a mouthful. The use of "minimum discharge" in particular throws me—I keep reading it backwards as the duration at minimum discharge. I wonder if it's not simpler to call it "duration at maximum discharge" or some such.</w:t>
      </w:r>
      <w:r>
        <w:rPr>
          <w:rStyle w:val="CommentReference"/>
        </w:rPr>
        <w:annotationRef/>
      </w:r>
    </w:p>
  </w:comment>
  <w:comment w:id="3" w:author="Ryan E Hanna" w:date="2021-01-19T19:14:00Z" w:initials="RH">
    <w:p w14:paraId="357E1DAF" w14:textId="58996EF7" w:rsidR="2F9490C6" w:rsidRDefault="2F9490C6">
      <w:pPr>
        <w:pStyle w:val="CommentText"/>
      </w:pPr>
      <w:r>
        <w:t>classifyinng of storage as cross-sector is useful I think—it's a useful descriptor that speaks to the diversity of different types of storage. I can't say the same about "self contained" though. Would it make more sense to call non-cross sector storage "power sector storage" or "grid storage" some such (something that gives the dichotomy more symmetry), rather than "self-contained"?</w:t>
      </w:r>
      <w:r>
        <w:rPr>
          <w:rStyle w:val="CommentReference"/>
        </w:rPr>
        <w:annotationRef/>
      </w:r>
    </w:p>
  </w:comment>
  <w:comment w:id="4" w:author="Roderick Go" w:date="2021-01-26T10:09:00Z" w:initials="RG">
    <w:p w14:paraId="340094F7" w14:textId="490B50DE" w:rsidR="00190351" w:rsidRDefault="00190351">
      <w:pPr>
        <w:pStyle w:val="CommentText"/>
      </w:pPr>
      <w:r>
        <w:rPr>
          <w:rStyle w:val="CommentReference"/>
        </w:rPr>
        <w:annotationRef/>
      </w:r>
      <w:r>
        <w:rPr>
          <w:rStyle w:val="CommentReference"/>
        </w:rPr>
        <w:t>I would suggest that we open this paper by first laying out self-contained and cross-sector, then diving into the duration question. The reason being that Fig 1 seems to be serving two purposes (1) explaining the electricity-storage-electricity loop and (2) defining duration.</w:t>
      </w:r>
    </w:p>
  </w:comment>
  <w:comment w:id="5" w:author="Mengyao Yuan" w:date="2021-01-19T11:04:00Z" w:initials="MY">
    <w:p w14:paraId="46E9DEB1" w14:textId="0C6A47B9" w:rsidR="005553CB" w:rsidRDefault="005553CB">
      <w:pPr>
        <w:pStyle w:val="CommentText"/>
      </w:pPr>
      <w:r>
        <w:rPr>
          <w:rStyle w:val="CommentReference"/>
        </w:rPr>
        <w:annotationRef/>
      </w:r>
      <w:r>
        <w:t>What does this mean in this context? Would be helpful to briefly explain.</w:t>
      </w:r>
    </w:p>
  </w:comment>
  <w:comment w:id="6" w:author="Ryan E Hanna" w:date="2021-01-19T19:17:00Z" w:initials="RH">
    <w:p w14:paraId="088D6C86" w14:textId="1693B9AE" w:rsidR="2F9490C6" w:rsidRDefault="2F9490C6">
      <w:pPr>
        <w:pStyle w:val="CommentText"/>
      </w:pPr>
      <w:r>
        <w:t>Head denotes the height difference (in this case between upper and lower reservoirs) that gives the water body potential energy .</w:t>
      </w:r>
      <w:r>
        <w:rPr>
          <w:rStyle w:val="CommentReference"/>
        </w:rPr>
        <w:annotationRef/>
      </w:r>
    </w:p>
  </w:comment>
  <w:comment w:id="7" w:author="Roderick Go" w:date="2021-01-26T10:17:00Z" w:initials="RG">
    <w:p w14:paraId="36485299" w14:textId="0F957986" w:rsidR="00A07061" w:rsidRDefault="00A07061">
      <w:pPr>
        <w:pStyle w:val="CommentText"/>
      </w:pPr>
      <w:r>
        <w:rPr>
          <w:rStyle w:val="CommentReference"/>
        </w:rPr>
        <w:annotationRef/>
      </w:r>
    </w:p>
  </w:comment>
  <w:comment w:id="8" w:author="Mengyao Yuan" w:date="2021-01-19T11:05:00Z" w:initials="MY">
    <w:p w14:paraId="288781FF" w14:textId="57A7D83D" w:rsidR="00BF4FD0" w:rsidRDefault="001D213A">
      <w:pPr>
        <w:pStyle w:val="CommentText"/>
      </w:pPr>
      <w:r>
        <w:rPr>
          <w:rStyle w:val="CommentReference"/>
        </w:rPr>
        <w:annotationRef/>
      </w:r>
      <w:r w:rsidR="00BF4FD0">
        <w:t xml:space="preserve">I understand that </w:t>
      </w:r>
      <w:r w:rsidR="0016323E">
        <w:t xml:space="preserve">this piece focuses on pumped hydro as an </w:t>
      </w:r>
      <w:proofErr w:type="gramStart"/>
      <w:r w:rsidR="0016323E">
        <w:t>example, but</w:t>
      </w:r>
      <w:proofErr w:type="gramEnd"/>
      <w:r w:rsidR="0016323E">
        <w:t xml:space="preserve"> would recommend using more generic terms to</w:t>
      </w:r>
      <w:r w:rsidR="0035468C">
        <w:t xml:space="preserve"> draw a broader audience, esp. those who are </w:t>
      </w:r>
      <w:r w:rsidR="00B4391D">
        <w:t>more used to thinking about electrochemical storage.</w:t>
      </w:r>
      <w:r w:rsidR="00893B72">
        <w:t xml:space="preserve"> </w:t>
      </w:r>
    </w:p>
    <w:p w14:paraId="4D235B5B" w14:textId="6074A0CD" w:rsidR="00B4391D" w:rsidRDefault="00B4391D">
      <w:pPr>
        <w:pStyle w:val="CommentText"/>
      </w:pPr>
    </w:p>
    <w:p w14:paraId="7549C424" w14:textId="322613F1" w:rsidR="00B4391D" w:rsidRDefault="00B4391D">
      <w:pPr>
        <w:pStyle w:val="CommentText"/>
      </w:pPr>
      <w:r>
        <w:t xml:space="preserve">For example, </w:t>
      </w:r>
      <w:r w:rsidR="00413880">
        <w:t>“</w:t>
      </w:r>
      <w:r>
        <w:t>turbine</w:t>
      </w:r>
      <w:r w:rsidR="00413880">
        <w:t>”</w:t>
      </w:r>
      <w:r w:rsidR="00893B72">
        <w:t xml:space="preserve"> can be “discharging device”</w:t>
      </w:r>
      <w:r w:rsidR="00E06BFD">
        <w:t xml:space="preserve"> (not married to this term)</w:t>
      </w:r>
      <w:r w:rsidR="00893B72">
        <w:t>?</w:t>
      </w:r>
      <w:r w:rsidR="00413880">
        <w:t xml:space="preserve"> We can introduce the more generic term first and specify the term for pumped hydro</w:t>
      </w:r>
      <w:r w:rsidR="00C71439">
        <w:t>, and do this throughout the text</w:t>
      </w:r>
      <w:r w:rsidR="00413880">
        <w:t>.</w:t>
      </w:r>
    </w:p>
    <w:p w14:paraId="2454CDCE" w14:textId="646818E0" w:rsidR="00413880" w:rsidRDefault="00413880">
      <w:pPr>
        <w:pStyle w:val="CommentText"/>
      </w:pPr>
    </w:p>
    <w:p w14:paraId="6752C0AC" w14:textId="56E20A70" w:rsidR="004645EC" w:rsidRDefault="00413880" w:rsidP="00413880">
      <w:pPr>
        <w:pStyle w:val="CommentText"/>
      </w:pPr>
      <w:r>
        <w:t>Open to suggestions of course</w:t>
      </w:r>
      <w:r w:rsidR="00740F78">
        <w:t>.</w:t>
      </w:r>
    </w:p>
  </w:comment>
  <w:comment w:id="9" w:author="Ryan E Hanna" w:date="2021-01-19T19:19:00Z" w:initials="RH">
    <w:p w14:paraId="7B5066E7" w14:textId="7DB3FF6A" w:rsidR="2F9490C6" w:rsidRDefault="2F9490C6">
      <w:pPr>
        <w:pStyle w:val="CommentText"/>
      </w:pPr>
      <w:r>
        <w:t>Agreed w Mengyao that making the example more generic (and perhaps stating the particular example of pumped hydro parenthatically) could reach a broader audience</w:t>
      </w:r>
      <w:r>
        <w:rPr>
          <w:rStyle w:val="CommentReference"/>
        </w:rPr>
        <w:annotationRef/>
      </w:r>
    </w:p>
  </w:comment>
  <w:comment w:id="11" w:author="Mengyao Yuan" w:date="2021-01-19T11:09:00Z" w:initials="MY">
    <w:p w14:paraId="0D2F2B6E" w14:textId="77777777" w:rsidR="006305D3" w:rsidRDefault="006305D3">
      <w:pPr>
        <w:pStyle w:val="CommentText"/>
      </w:pPr>
      <w:r>
        <w:rPr>
          <w:rStyle w:val="CommentReference"/>
        </w:rPr>
        <w:annotationRef/>
      </w:r>
      <w:r>
        <w:t>Having a graphic is definitely helpful for explaining the concept. Another idea for brainstorming/discussion:</w:t>
      </w:r>
    </w:p>
    <w:p w14:paraId="0D8A5891" w14:textId="77777777" w:rsidR="006305D3" w:rsidRDefault="006305D3">
      <w:pPr>
        <w:pStyle w:val="CommentText"/>
      </w:pPr>
    </w:p>
    <w:p w14:paraId="49AC2847" w14:textId="08C2CC0A" w:rsidR="006305D3" w:rsidRDefault="006305D3">
      <w:pPr>
        <w:pStyle w:val="CommentText"/>
      </w:pPr>
      <w:r>
        <w:t>Could represent the reservoir (MWh) as a rectangle, with the width being rated capacity (MW) and height being minimum duration (hr) – or the other way around. And show a few examples of discharging</w:t>
      </w:r>
      <w:r w:rsidR="00417C7C">
        <w:t xml:space="preserve"> –  e</w:t>
      </w:r>
      <w:r w:rsidR="007D0DC7">
        <w:t>.g., one at rated capacity, one below</w:t>
      </w:r>
      <w:r w:rsidR="00EF3018">
        <w:t xml:space="preserve"> rated capacity – with rectangles of different width</w:t>
      </w:r>
      <w:r w:rsidR="001C0438">
        <w:t>s</w:t>
      </w:r>
      <w:r w:rsidR="00EF3018">
        <w:t>/height</w:t>
      </w:r>
      <w:r w:rsidR="001C0438">
        <w:t>s</w:t>
      </w:r>
      <w:r w:rsidR="00EF3018">
        <w:t xml:space="preserve"> to visualize how duration</w:t>
      </w:r>
      <w:r w:rsidR="00196AD4">
        <w:t xml:space="preserve"> depends on the discharge rate.</w:t>
      </w:r>
      <w:r w:rsidR="007D0DC7">
        <w:t xml:space="preserve"> </w:t>
      </w:r>
    </w:p>
    <w:p w14:paraId="37FA9484" w14:textId="77777777" w:rsidR="009408DA" w:rsidRDefault="009408DA">
      <w:pPr>
        <w:pStyle w:val="CommentText"/>
      </w:pPr>
    </w:p>
    <w:p w14:paraId="27FF35B4" w14:textId="6EAAA6FF" w:rsidR="009408DA" w:rsidRDefault="009408DA">
      <w:pPr>
        <w:pStyle w:val="CommentText"/>
      </w:pPr>
      <w:r>
        <w:t>Open to suggestions!</w:t>
      </w:r>
    </w:p>
  </w:comment>
  <w:comment w:id="20" w:author="Mengyao Yuan" w:date="2021-01-19T11:45:00Z" w:initials="MY">
    <w:p w14:paraId="4FFDB32A" w14:textId="0DA92A31" w:rsidR="005617DF" w:rsidRDefault="005617DF">
      <w:pPr>
        <w:pStyle w:val="CommentText"/>
      </w:pPr>
      <w:r>
        <w:rPr>
          <w:rStyle w:val="CommentReference"/>
        </w:rPr>
        <w:annotationRef/>
      </w:r>
      <w:r w:rsidR="002C2BAC">
        <w:t>E3 has been referring these costs as energy ($/kWh) and capacity ($/kW) costs.</w:t>
      </w:r>
      <w:r w:rsidR="00407C5F">
        <w:t xml:space="preserve"> Not sure if this is the industry standard (or if there is an industry standard), but it might be helpful to introduce </w:t>
      </w:r>
      <w:r w:rsidR="00557327">
        <w:t xml:space="preserve">more descriptive </w:t>
      </w:r>
      <w:r w:rsidR="005A6DD7">
        <w:t>terms here in addition to</w:t>
      </w:r>
      <w:r w:rsidR="00557327">
        <w:t xml:space="preserve"> the technical definitions (</w:t>
      </w:r>
      <w:r w:rsidR="005A6DD7">
        <w:t>“$/kW cost” and “$/kWh cost”</w:t>
      </w:r>
      <w:r w:rsidR="00557327">
        <w:t>).</w:t>
      </w:r>
    </w:p>
  </w:comment>
  <w:comment w:id="21" w:author="Ryan E Hanna" w:date="2021-01-19T19:21:00Z" w:initials="RH">
    <w:p w14:paraId="48EFA8DE" w14:textId="3CED0C5C" w:rsidR="2F9490C6" w:rsidRDefault="2F9490C6">
      <w:pPr>
        <w:pStyle w:val="CommentText"/>
      </w:pPr>
      <w:r>
        <w:t>Agreed again that using generic terms, in addition to those in the particular example, would be useful.  I also use energy for $/kWh and capacity for $/kW.</w:t>
      </w:r>
      <w:r>
        <w:rPr>
          <w:rStyle w:val="CommentReference"/>
        </w:rPr>
        <w:annotationRef/>
      </w:r>
    </w:p>
    <w:p w14:paraId="07EF7FD8" w14:textId="5BF86DA0" w:rsidR="2F9490C6" w:rsidRDefault="2F9490C6">
      <w:pPr>
        <w:pStyle w:val="CommentText"/>
      </w:pPr>
      <w:r>
        <w:t>Since the purpose of the paper is, in part, to nail down terminology, I would write equation 1 generically first: Total cost = Capacity (kW) * Capacity cost ($/kW) + Duration (kWh) * Energy cost ($/kWh).  Before setting capacity=1 kW in the particular example</w:t>
      </w:r>
    </w:p>
  </w:comment>
  <w:comment w:id="26" w:author="Ryan E Hanna" w:date="2021-01-19T19:30:00Z" w:initials="RH">
    <w:p w14:paraId="0B493138" w14:textId="05A7EA64" w:rsidR="2F9490C6" w:rsidRDefault="2F9490C6">
      <w:pPr>
        <w:pStyle w:val="CommentText"/>
      </w:pPr>
      <w:r>
        <w:t>This figure is terrific</w:t>
      </w:r>
      <w:r>
        <w:rPr>
          <w:rStyle w:val="CommentReference"/>
        </w:rPr>
        <w:annotationRef/>
      </w:r>
    </w:p>
  </w:comment>
  <w:comment w:id="27" w:author="Roderick Go" w:date="2021-01-21T10:16:00Z" w:initials="RG">
    <w:p w14:paraId="7F65F64B" w14:textId="1E3C7FE8" w:rsidR="00375357" w:rsidRDefault="00375357" w:rsidP="00375357">
      <w:pPr>
        <w:pStyle w:val="CommentText"/>
      </w:pPr>
      <w:r>
        <w:rPr>
          <w:rStyle w:val="CommentReference"/>
        </w:rPr>
        <w:annotationRef/>
      </w:r>
      <w:r>
        <w:t>Agreed!</w:t>
      </w:r>
    </w:p>
  </w:comment>
  <w:comment w:id="30" w:author="Mengyao Yuan" w:date="2021-01-19T11:33:00Z" w:initials="MY">
    <w:p w14:paraId="1CBA7175" w14:textId="3ED93536" w:rsidR="00A14EBB" w:rsidRDefault="00A14EBB">
      <w:pPr>
        <w:pStyle w:val="CommentText"/>
      </w:pPr>
      <w:r>
        <w:rPr>
          <w:rStyle w:val="CommentReference"/>
        </w:rPr>
        <w:annotationRef/>
      </w:r>
      <w:r>
        <w:t xml:space="preserve">Is this cost based </w:t>
      </w:r>
      <w:r w:rsidR="00D4266D">
        <w:t xml:space="preserve">a certain $/kW or total cost? Would it be helpful to </w:t>
      </w:r>
      <w:r w:rsidR="00B868A7">
        <w:t>express this as a relative cost (e.g., ratio of $/kWh to $/kW costs)?</w:t>
      </w:r>
      <w:r w:rsidR="004B3357">
        <w:t xml:space="preserve"> To me the key of</w:t>
      </w:r>
      <w:r w:rsidR="00042AA4">
        <w:t xml:space="preserve"> long-duration storage is that the energy storage ($/kWh) cost is </w:t>
      </w:r>
      <w:r w:rsidR="00F459C6">
        <w:t xml:space="preserve">(much) smaller </w:t>
      </w:r>
      <w:r w:rsidR="00F459C6" w:rsidRPr="00F459C6">
        <w:rPr>
          <w:i/>
          <w:iCs/>
        </w:rPr>
        <w:t>relative to</w:t>
      </w:r>
      <w:r w:rsidR="00F459C6">
        <w:t xml:space="preserve"> the capacity ($/kW) cost.</w:t>
      </w:r>
      <w:r w:rsidR="00D4266D">
        <w:t xml:space="preserve"> </w:t>
      </w:r>
    </w:p>
  </w:comment>
  <w:comment w:id="31" w:author="Roderick Go" w:date="2021-01-26T10:35:00Z" w:initials="RG">
    <w:p w14:paraId="687EA626" w14:textId="68F7E7B1" w:rsidR="00A1334A" w:rsidRDefault="00A1334A">
      <w:pPr>
        <w:pStyle w:val="CommentText"/>
      </w:pPr>
      <w:r>
        <w:rPr>
          <w:rStyle w:val="CommentReference"/>
        </w:rPr>
        <w:annotationRef/>
      </w:r>
      <w:r>
        <w:t xml:space="preserve">Yes, would </w:t>
      </w:r>
      <w:r w:rsidR="005047DC">
        <w:t>be helpful to have a r</w:t>
      </w:r>
      <w:r>
        <w:t>eference for these numbers</w:t>
      </w:r>
      <w:r w:rsidR="005047DC">
        <w:t>, which likely will change significantly as costs and value streams on the system change.</w:t>
      </w:r>
    </w:p>
  </w:comment>
  <w:comment w:id="29" w:author="Ryan E Hanna" w:date="2021-01-19T19:28:00Z" w:initials="RH">
    <w:p w14:paraId="637B489D" w14:textId="3765ED74" w:rsidR="2F9490C6" w:rsidRDefault="2F9490C6">
      <w:pPr>
        <w:pStyle w:val="CommentText"/>
      </w:pPr>
      <w:r>
        <w:t>Can this be expanded a tad—</w:t>
      </w:r>
      <w:proofErr w:type="gramStart"/>
      <w:r>
        <w:t>e.g.</w:t>
      </w:r>
      <w:proofErr w:type="gramEnd"/>
      <w:r>
        <w:t xml:space="preserve"> w some logic about why a transition exists at 4-10 hours and why 10 $/kWh might be a magic number</w:t>
      </w:r>
      <w:r>
        <w:rPr>
          <w:rStyle w:val="CommentReference"/>
        </w:rPr>
        <w:annotationRef/>
      </w:r>
    </w:p>
  </w:comment>
  <w:comment w:id="34" w:author="Mengyao Yuan" w:date="2021-01-19T11:38:00Z" w:initials="MY">
    <w:p w14:paraId="4655738B" w14:textId="795C6234" w:rsidR="00A84737" w:rsidRDefault="00A84737">
      <w:pPr>
        <w:pStyle w:val="CommentText"/>
      </w:pPr>
      <w:r>
        <w:rPr>
          <w:rStyle w:val="CommentReference"/>
        </w:rPr>
        <w:annotationRef/>
      </w:r>
      <w:r w:rsidR="00E751C2">
        <w:t>Perhaps add a caveat here to say that even if</w:t>
      </w:r>
      <w:r w:rsidR="00EF1134">
        <w:t xml:space="preserve"> these applications are technically feasible, they </w:t>
      </w:r>
      <w:r w:rsidR="0090176E">
        <w:t xml:space="preserve">may </w:t>
      </w:r>
      <w:r w:rsidR="00EF1134">
        <w:t>not be economic, as you pointed out if the following paragraph.</w:t>
      </w:r>
      <w:r w:rsidR="00E751C2">
        <w:t xml:space="preserve"> </w:t>
      </w:r>
    </w:p>
  </w:comment>
  <w:comment w:id="37" w:author="Mengyao Yuan" w:date="2021-01-19T11:41:00Z" w:initials="MY">
    <w:p w14:paraId="2A7E3D85" w14:textId="1791D0A3" w:rsidR="004F1A5A" w:rsidRDefault="004F1A5A">
      <w:pPr>
        <w:pStyle w:val="CommentText"/>
      </w:pPr>
      <w:r>
        <w:rPr>
          <w:rStyle w:val="CommentReference"/>
        </w:rPr>
        <w:annotationRef/>
      </w:r>
      <w:r>
        <w:t>To me this a really import</w:t>
      </w:r>
      <w:r w:rsidR="00EC4126">
        <w:t xml:space="preserve">ant </w:t>
      </w:r>
      <w:r>
        <w:t>point</w:t>
      </w:r>
      <w:r w:rsidR="00EC4126">
        <w:t xml:space="preserve"> (and perhaps a source of confusion for some people</w:t>
      </w:r>
      <w:r w:rsidR="005C09A2">
        <w:t xml:space="preserve"> trying to understand the difference between short- and long-duration storage</w:t>
      </w:r>
      <w:r w:rsidR="00EC4126">
        <w:t>)</w:t>
      </w:r>
      <w:r w:rsidR="003974A8">
        <w:t xml:space="preserve">. </w:t>
      </w:r>
      <w:r w:rsidR="00EE51AB">
        <w:t xml:space="preserve">It might be worth </w:t>
      </w:r>
      <w:r w:rsidR="005617DF">
        <w:t>opening the section with this point and repeating it here.</w:t>
      </w:r>
    </w:p>
  </w:comment>
  <w:comment w:id="38" w:author="Ryan E Hanna" w:date="2021-01-19T19:27:00Z" w:initials="RH">
    <w:p w14:paraId="56B3A498" w14:textId="62793AF3" w:rsidR="2F9490C6" w:rsidRDefault="2F9490C6">
      <w:pPr>
        <w:pStyle w:val="CommentText"/>
      </w:pPr>
      <w:r>
        <w:t>Agreed fully w Mengyao.  I was about to suggest the same independently but found a seconder!  Economics/markets is the crux.  I would turn this into a short declarative sentence and open the section with it</w:t>
      </w:r>
      <w:r>
        <w:rPr>
          <w:rStyle w:val="CommentReference"/>
        </w:rPr>
        <w:annotationRef/>
      </w:r>
    </w:p>
  </w:comment>
  <w:comment w:id="78" w:author="Ryan E Hanna" w:date="2021-01-19T19:38:00Z" w:initials="RH">
    <w:p w14:paraId="3789D275" w14:textId="211BF518" w:rsidR="2F9490C6" w:rsidRDefault="2F9490C6">
      <w:pPr>
        <w:pStyle w:val="CommentText"/>
      </w:pPr>
      <w:r>
        <w:t>I don't follow this.  The energy in fertilizer or canned goods is recoverable as energy but not as electric energy per se—not on the timescales that matter.</w:t>
      </w:r>
      <w:r>
        <w:rPr>
          <w:rStyle w:val="CommentReference"/>
        </w:rPr>
        <w:annotationRef/>
      </w:r>
    </w:p>
  </w:comment>
  <w:comment w:id="79" w:author="Ryan E Hanna" w:date="2021-01-19T19:50:00Z" w:initials="RH">
    <w:p w14:paraId="3D32347A" w14:textId="156F0E0E" w:rsidR="2F9490C6" w:rsidRDefault="2F9490C6">
      <w:pPr>
        <w:pStyle w:val="CommentText"/>
      </w:pPr>
      <w:r>
        <w:t>I don't follow this either.  Biogas for power generation is just that—generation. Not storage. What am I missing? We store massive amounts of natural gas throughout the gas distribution network yet we classify gas turbines as generation...</w:t>
      </w:r>
      <w:r>
        <w:rPr>
          <w:rStyle w:val="CommentReference"/>
        </w:rPr>
        <w:annotationRef/>
      </w:r>
    </w:p>
    <w:p w14:paraId="2F54DE1F" w14:textId="0992CF68" w:rsidR="2F9490C6" w:rsidRDefault="2F9490C6">
      <w:pPr>
        <w:pStyle w:val="CommentText"/>
      </w:pPr>
      <w:r>
        <w:t>By contrast any energy carrier made with electricity (hydrogen, etc.) and stored until used to generate power would be considered storage</w:t>
      </w:r>
    </w:p>
  </w:comment>
  <w:comment w:id="82" w:author="Roderick Go" w:date="2021-01-21T10:17:00Z" w:initials="RG">
    <w:p w14:paraId="6F3D3FFD" w14:textId="11CCC482" w:rsidR="00375357" w:rsidRDefault="00375357" w:rsidP="00DF5ED8">
      <w:pPr>
        <w:pStyle w:val="CommentText"/>
      </w:pPr>
      <w:r>
        <w:rPr>
          <w:rStyle w:val="CommentReference"/>
        </w:rPr>
        <w:annotationRef/>
      </w:r>
      <w:r w:rsidR="00DF5ED8">
        <w:t>Here's a figure we put together to also try to tease apart the fact that certain fuels can be considered as both cross-sector storage or just a fuel depending on the production pathway</w:t>
      </w:r>
    </w:p>
  </w:comment>
  <w:comment w:id="88" w:author="Ryan E Hanna" w:date="2021-01-19T19:56:00Z" w:initials="RH">
    <w:p w14:paraId="2B834900" w14:textId="6622E2C6" w:rsidR="2F9490C6" w:rsidRDefault="2F9490C6">
      <w:pPr>
        <w:pStyle w:val="CommentText"/>
      </w:pPr>
      <w:r>
        <w:t xml:space="preserve">I appreciate that seasonsal storage like hydrogen could compete with CCS and nuclear.  To me, though, this is off topic in a paper that sets out to clarify definitions of "long duration storage".  </w:t>
      </w:r>
      <w:r>
        <w:rPr>
          <w:rStyle w:val="CommentReference"/>
        </w:rPr>
        <w:annotationRef/>
      </w:r>
    </w:p>
  </w:comment>
  <w:comment w:id="89" w:author="Roderick Go" w:date="2021-01-26T10:43:00Z" w:initials="RG">
    <w:p w14:paraId="474CD2EB" w14:textId="0850EBED" w:rsidR="005E1A30" w:rsidRDefault="005E1A30">
      <w:pPr>
        <w:pStyle w:val="CommentText"/>
      </w:pPr>
      <w:r>
        <w:rPr>
          <w:rStyle w:val="CommentReference"/>
        </w:rPr>
        <w:annotationRef/>
      </w:r>
      <w:r>
        <w:t xml:space="preserve">I might suggest putting this section at the top to address that “other” firm low carbon resources exist, but the quickly moving to focus in on </w:t>
      </w:r>
      <w:r w:rsidR="00EE4D3B">
        <w:t>our definitional discussion</w:t>
      </w:r>
    </w:p>
  </w:comment>
  <w:comment w:id="90" w:author="Ryan E Hanna" w:date="2021-01-19T20:01:00Z" w:initials="RH">
    <w:p w14:paraId="400C236F" w14:textId="3D461005" w:rsidR="2F9490C6" w:rsidRDefault="2F9490C6">
      <w:pPr>
        <w:pStyle w:val="CommentText"/>
      </w:pPr>
      <w:r>
        <w:t>I don't think this is the right example.  An aggregation of H2 trucks providing nighttime power is not long duration</w:t>
      </w:r>
      <w:r>
        <w:rPr>
          <w:rStyle w:val="CommentReference"/>
        </w:rPr>
        <w:annotationRef/>
      </w:r>
    </w:p>
  </w:comment>
  <w:comment w:id="91" w:author="Roderick Go" w:date="2021-01-26T10:45:00Z" w:initials="RG">
    <w:p w14:paraId="3D47C6B8" w14:textId="66E17C63" w:rsidR="00AA3913" w:rsidRDefault="00AA3913">
      <w:pPr>
        <w:pStyle w:val="CommentText"/>
      </w:pPr>
      <w:r>
        <w:rPr>
          <w:rStyle w:val="CommentReference"/>
        </w:rPr>
        <w:annotationRef/>
      </w:r>
      <w:r>
        <w:t xml:space="preserve">Agreed, while this is an interesting example of cross-sectoral energy sharing, I feel like it </w:t>
      </w:r>
      <w:proofErr w:type="gramStart"/>
      <w:r>
        <w:t>opens up</w:t>
      </w:r>
      <w:proofErr w:type="gramEnd"/>
      <w:r>
        <w:t xml:space="preserve"> this paper to more questions than we want to answer</w:t>
      </w:r>
    </w:p>
  </w:comment>
  <w:comment w:id="94" w:author="Mengyao Yuan" w:date="2021-01-19T12:02:00Z" w:initials="MY">
    <w:p w14:paraId="24683256" w14:textId="1481B5B4" w:rsidR="00DE6B16" w:rsidRDefault="00DE6B16">
      <w:pPr>
        <w:pStyle w:val="CommentText"/>
      </w:pPr>
      <w:r>
        <w:rPr>
          <w:rStyle w:val="CommentReference"/>
        </w:rPr>
        <w:annotationRef/>
      </w:r>
      <w:r>
        <w:t xml:space="preserve">This is </w:t>
      </w:r>
      <w:proofErr w:type="gramStart"/>
      <w:r>
        <w:t>a really interesting</w:t>
      </w:r>
      <w:proofErr w:type="gramEnd"/>
      <w:r>
        <w:t xml:space="preserve"> thought! If the plan is to publish this piece, it would be helpful to include a catchy graphic here to illustrate this concept. This is perhaps for a later iteration/discussion.</w:t>
      </w:r>
    </w:p>
  </w:comment>
  <w:comment w:id="93" w:author="Ryan E Hanna" w:date="2021-01-19T20:05:00Z" w:initials="RH">
    <w:p w14:paraId="713AC930" w14:textId="6BCCD38F" w:rsidR="2F9490C6" w:rsidRDefault="2F9490C6">
      <w:pPr>
        <w:pStyle w:val="CommentText"/>
      </w:pPr>
      <w:r>
        <w:t>Frankly, I'm not sold on this taxonomy.  Load following resources and firm low-carbon resources need not be storage—they can be generation.  It's important to retain the term "energy storage" for process that generate, store, then return energy to a system (with some efficiency losses) on the timescales we care about</w:t>
      </w: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11E381AA" w15:done="0"/>
  <w15:commentEx w15:paraId="67EB7AEB" w15:done="0"/>
  <w15:commentEx w15:paraId="7CFE14AF" w15:done="0"/>
  <w15:commentEx w15:paraId="357E1DAF" w15:done="0"/>
  <w15:commentEx w15:paraId="340094F7" w15:done="0"/>
  <w15:commentEx w15:paraId="46E9DEB1" w15:done="1"/>
  <w15:commentEx w15:paraId="088D6C86" w15:paraIdParent="46E9DEB1" w15:done="1"/>
  <w15:commentEx w15:paraId="36485299" w15:paraIdParent="46E9DEB1" w15:done="1"/>
  <w15:commentEx w15:paraId="6752C0AC" w15:done="0"/>
  <w15:commentEx w15:paraId="7B5066E7" w15:paraIdParent="6752C0AC" w15:done="0"/>
  <w15:commentEx w15:paraId="27FF35B4" w15:done="0"/>
  <w15:commentEx w15:paraId="4FFDB32A" w15:done="0"/>
  <w15:commentEx w15:paraId="07EF7FD8" w15:paraIdParent="4FFDB32A" w15:done="0"/>
  <w15:commentEx w15:paraId="0B493138" w15:done="0"/>
  <w15:commentEx w15:paraId="7F65F64B" w15:paraIdParent="0B493138" w15:done="0"/>
  <w15:commentEx w15:paraId="1CBA7175" w15:done="0"/>
  <w15:commentEx w15:paraId="687EA626" w15:paraIdParent="1CBA7175" w15:done="0"/>
  <w15:commentEx w15:paraId="637B489D" w15:done="0"/>
  <w15:commentEx w15:paraId="4655738B" w15:done="0"/>
  <w15:commentEx w15:paraId="2A7E3D85" w15:done="0"/>
  <w15:commentEx w15:paraId="56B3A498" w15:paraIdParent="2A7E3D85" w15:done="0"/>
  <w15:commentEx w15:paraId="3789D275" w15:done="0"/>
  <w15:commentEx w15:paraId="2F54DE1F" w15:done="0"/>
  <w15:commentEx w15:paraId="6F3D3FFD" w15:done="0"/>
  <w15:commentEx w15:paraId="2B834900" w15:done="0"/>
  <w15:commentEx w15:paraId="474CD2EB" w15:paraIdParent="2B834900" w15:done="0"/>
  <w15:commentEx w15:paraId="400C236F" w15:done="0"/>
  <w15:commentEx w15:paraId="3D47C6B8" w15:paraIdParent="400C236F" w15:done="0"/>
  <w15:commentEx w15:paraId="24683256" w15:done="0"/>
  <w15:commentEx w15:paraId="713AC93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512FE4C8" w16cex:dateUtc="2021-01-20T03:05:00Z"/>
  <w16cex:commentExtensible w16cex:durableId="23B13A08" w16cex:dateUtc="2021-01-19T18:59:00Z"/>
  <w16cex:commentExtensible w16cex:durableId="6B5267A2" w16cex:dateUtc="2021-01-20T03:07:00Z"/>
  <w16cex:commentExtensible w16cex:durableId="1692552F" w16cex:dateUtc="2021-01-20T03:14:00Z"/>
  <w16cex:commentExtensible w16cex:durableId="23BA68CE" w16cex:dateUtc="2021-01-26T15:09:00Z"/>
  <w16cex:commentExtensible w16cex:durableId="23B13B52" w16cex:dateUtc="2021-01-19T19:04:00Z"/>
  <w16cex:commentExtensible w16cex:durableId="48D97F91" w16cex:dateUtc="2021-01-20T03:17:00Z"/>
  <w16cex:commentExtensible w16cex:durableId="23BA6AD3" w16cex:dateUtc="2021-01-26T15:17:00Z"/>
  <w16cex:commentExtensible w16cex:durableId="23B13B85" w16cex:dateUtc="2021-01-19T19:05:00Z"/>
  <w16cex:commentExtensible w16cex:durableId="33F7F027" w16cex:dateUtc="2021-01-20T03:19:00Z"/>
  <w16cex:commentExtensible w16cex:durableId="23B13C5E" w16cex:dateUtc="2021-01-19T19:09:00Z"/>
  <w16cex:commentExtensible w16cex:durableId="23B144CF" w16cex:dateUtc="2021-01-19T19:45:00Z"/>
  <w16cex:commentExtensible w16cex:durableId="3EE8B83B" w16cex:dateUtc="2021-01-20T03:21:00Z"/>
  <w16cex:commentExtensible w16cex:durableId="3F5F6F66" w16cex:dateUtc="2021-01-20T03:30:00Z"/>
  <w16cex:commentExtensible w16cex:durableId="23B3D311" w16cex:dateUtc="2021-01-21T15:16:00Z"/>
  <w16cex:commentExtensible w16cex:durableId="23B1421A" w16cex:dateUtc="2021-01-19T19:33:00Z"/>
  <w16cex:commentExtensible w16cex:durableId="23BA6ED7" w16cex:dateUtc="2021-01-26T15:35:00Z"/>
  <w16cex:commentExtensible w16cex:durableId="6DC2DE6B" w16cex:dateUtc="2021-01-20T03:28:00Z"/>
  <w16cex:commentExtensible w16cex:durableId="23B1431F" w16cex:dateUtc="2021-01-19T19:38:00Z"/>
  <w16cex:commentExtensible w16cex:durableId="23B143ED" w16cex:dateUtc="2021-01-19T19:41:00Z"/>
  <w16cex:commentExtensible w16cex:durableId="4D4AF54D" w16cex:dateUtc="2021-01-20T03:27:00Z"/>
  <w16cex:commentExtensible w16cex:durableId="1D4D1EFF" w16cex:dateUtc="2021-01-20T03:38:00Z"/>
  <w16cex:commentExtensible w16cex:durableId="1DE1D697" w16cex:dateUtc="2021-01-20T03:50:00Z"/>
  <w16cex:commentExtensible w16cex:durableId="23B3D33D" w16cex:dateUtc="2021-01-21T15:17:00Z"/>
  <w16cex:commentExtensible w16cex:durableId="2EA0FDC2" w16cex:dateUtc="2021-01-20T03:56:00Z"/>
  <w16cex:commentExtensible w16cex:durableId="23BA70BD" w16cex:dateUtc="2021-01-26T15:43:00Z"/>
  <w16cex:commentExtensible w16cex:durableId="7FC262A1" w16cex:dateUtc="2021-01-20T04:01:00Z"/>
  <w16cex:commentExtensible w16cex:durableId="23BA7143" w16cex:dateUtc="2021-01-26T15:45:00Z"/>
  <w16cex:commentExtensible w16cex:durableId="23B148D4" w16cex:dateUtc="2021-01-19T20:02:00Z"/>
  <w16cex:commentExtensible w16cex:durableId="5D66BBBB" w16cex:dateUtc="2021-01-20T04:0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1E381AA" w16cid:durableId="512FE4C8"/>
  <w16cid:commentId w16cid:paraId="67EB7AEB" w16cid:durableId="23B13A08"/>
  <w16cid:commentId w16cid:paraId="7CFE14AF" w16cid:durableId="6B5267A2"/>
  <w16cid:commentId w16cid:paraId="357E1DAF" w16cid:durableId="1692552F"/>
  <w16cid:commentId w16cid:paraId="340094F7" w16cid:durableId="23BA68CE"/>
  <w16cid:commentId w16cid:paraId="46E9DEB1" w16cid:durableId="23B13B52"/>
  <w16cid:commentId w16cid:paraId="088D6C86" w16cid:durableId="48D97F91"/>
  <w16cid:commentId w16cid:paraId="36485299" w16cid:durableId="23BA6AD3"/>
  <w16cid:commentId w16cid:paraId="6752C0AC" w16cid:durableId="23B13B85"/>
  <w16cid:commentId w16cid:paraId="7B5066E7" w16cid:durableId="33F7F027"/>
  <w16cid:commentId w16cid:paraId="27FF35B4" w16cid:durableId="23B13C5E"/>
  <w16cid:commentId w16cid:paraId="4FFDB32A" w16cid:durableId="23B144CF"/>
  <w16cid:commentId w16cid:paraId="07EF7FD8" w16cid:durableId="3EE8B83B"/>
  <w16cid:commentId w16cid:paraId="0B493138" w16cid:durableId="3F5F6F66"/>
  <w16cid:commentId w16cid:paraId="7F65F64B" w16cid:durableId="23B3D311"/>
  <w16cid:commentId w16cid:paraId="1CBA7175" w16cid:durableId="23B1421A"/>
  <w16cid:commentId w16cid:paraId="687EA626" w16cid:durableId="23BA6ED7"/>
  <w16cid:commentId w16cid:paraId="637B489D" w16cid:durableId="6DC2DE6B"/>
  <w16cid:commentId w16cid:paraId="4655738B" w16cid:durableId="23B1431F"/>
  <w16cid:commentId w16cid:paraId="2A7E3D85" w16cid:durableId="23B143ED"/>
  <w16cid:commentId w16cid:paraId="56B3A498" w16cid:durableId="4D4AF54D"/>
  <w16cid:commentId w16cid:paraId="3789D275" w16cid:durableId="1D4D1EFF"/>
  <w16cid:commentId w16cid:paraId="2F54DE1F" w16cid:durableId="1DE1D697"/>
  <w16cid:commentId w16cid:paraId="6F3D3FFD" w16cid:durableId="23B3D33D"/>
  <w16cid:commentId w16cid:paraId="2B834900" w16cid:durableId="2EA0FDC2"/>
  <w16cid:commentId w16cid:paraId="474CD2EB" w16cid:durableId="23BA70BD"/>
  <w16cid:commentId w16cid:paraId="400C236F" w16cid:durableId="7FC262A1"/>
  <w16cid:commentId w16cid:paraId="3D47C6B8" w16cid:durableId="23BA7143"/>
  <w16cid:commentId w16cid:paraId="24683256" w16cid:durableId="23B148D4"/>
  <w16cid:commentId w16cid:paraId="713AC930" w16cid:durableId="5D66BBB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C2FF05" w14:textId="77777777" w:rsidR="00795A56" w:rsidRDefault="00795A56" w:rsidP="00903613">
      <w:r>
        <w:separator/>
      </w:r>
    </w:p>
  </w:endnote>
  <w:endnote w:type="continuationSeparator" w:id="0">
    <w:p w14:paraId="754F2905" w14:textId="77777777" w:rsidR="00795A56" w:rsidRDefault="00795A56" w:rsidP="00903613">
      <w:r>
        <w:continuationSeparator/>
      </w:r>
    </w:p>
  </w:endnote>
  <w:endnote w:type="continuationNotice" w:id="1">
    <w:p w14:paraId="1A9FBDAB" w14:textId="77777777" w:rsidR="00795A56" w:rsidRDefault="00795A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E5AD6C" w14:textId="77777777" w:rsidR="00795A56" w:rsidRDefault="00795A56" w:rsidP="00903613">
      <w:r>
        <w:separator/>
      </w:r>
    </w:p>
  </w:footnote>
  <w:footnote w:type="continuationSeparator" w:id="0">
    <w:p w14:paraId="7F2A0928" w14:textId="77777777" w:rsidR="00795A56" w:rsidRDefault="00795A56" w:rsidP="00903613">
      <w:r>
        <w:continuationSeparator/>
      </w:r>
    </w:p>
  </w:footnote>
  <w:footnote w:type="continuationNotice" w:id="1">
    <w:p w14:paraId="5904E514" w14:textId="77777777" w:rsidR="00795A56" w:rsidRDefault="00795A56"/>
  </w:footnote>
  <w:footnote w:id="2">
    <w:p w14:paraId="10B8F05B" w14:textId="371D6022" w:rsidR="00304A51" w:rsidRDefault="00304A51">
      <w:pPr>
        <w:pStyle w:val="FootnoteText"/>
      </w:pPr>
      <w:r>
        <w:rPr>
          <w:rStyle w:val="FootnoteReference"/>
        </w:rPr>
        <w:footnoteRef/>
      </w:r>
      <w:r>
        <w:t xml:space="preserve"> “Duration” may also specify the time the energy is stored. Storage systems that can hold many hours of stored energy are more likely to also retain that energy for longer.</w:t>
      </w:r>
      <w:r w:rsidR="00224839">
        <w:t xml:space="preserve"> Energy loss during storage may limit the time the energy may be stored.</w:t>
      </w:r>
    </w:p>
  </w:footnote>
  <w:footnote w:id="3">
    <w:p w14:paraId="7802A0EE" w14:textId="7BAF1D86" w:rsidR="00903613" w:rsidRDefault="00903613">
      <w:pPr>
        <w:pStyle w:val="FootnoteText"/>
      </w:pPr>
      <w:r>
        <w:rPr>
          <w:rStyle w:val="FootnoteReference"/>
        </w:rPr>
        <w:footnoteRef/>
      </w:r>
      <w:r>
        <w:t xml:space="preserve"> Ric O’Connell did a Twitter poll in May 2020 and found that 65% of the &gt; 250 votes preferred “Firm Low Carbon” over “ZELFR.” </w:t>
      </w:r>
      <w:ins w:id="85" w:author="Roderick Go" w:date="2021-01-26T10:46:00Z">
        <w:r w:rsidR="00FF37E8">
          <w:fldChar w:fldCharType="begin"/>
        </w:r>
        <w:r w:rsidR="00FF37E8">
          <w:instrText xml:space="preserve"> HYPERLINK "</w:instrText>
        </w:r>
      </w:ins>
      <w:r w:rsidR="00FF37E8" w:rsidRPr="00903613">
        <w:instrText>https://twitter.com/ricoconnell8/status/1265786256589418497?lang=en</w:instrText>
      </w:r>
      <w:ins w:id="86" w:author="Roderick Go" w:date="2021-01-26T10:46:00Z">
        <w:r w:rsidR="00FF37E8">
          <w:instrText xml:space="preserve">" </w:instrText>
        </w:r>
        <w:r w:rsidR="00FF37E8">
          <w:fldChar w:fldCharType="separate"/>
        </w:r>
      </w:ins>
      <w:r w:rsidR="00FF37E8" w:rsidRPr="00E66179">
        <w:rPr>
          <w:rStyle w:val="Hyperlink"/>
        </w:rPr>
        <w:t>https://twitter.com/ricoconnell8/status/1265786256589418497?lang=en</w:t>
      </w:r>
      <w:ins w:id="87" w:author="Roderick Go" w:date="2021-01-26T10:46:00Z">
        <w:r w:rsidR="00FF37E8">
          <w:fldChar w:fldCharType="end"/>
        </w:r>
        <w:r w:rsidR="00FF37E8">
          <w:t xml:space="preserve"> </w:t>
        </w:r>
      </w:ins>
    </w:p>
  </w:footnote>
  <w:footnote w:id="4">
    <w:p w14:paraId="7F802D2D" w14:textId="39F0C944" w:rsidR="008A5AE9" w:rsidRDefault="008A5AE9">
      <w:pPr>
        <w:pStyle w:val="FootnoteText"/>
      </w:pPr>
      <w:r>
        <w:rPr>
          <w:rStyle w:val="FootnoteReference"/>
        </w:rPr>
        <w:footnoteRef/>
      </w:r>
      <w:r>
        <w:t xml:space="preserve"> </w:t>
      </w:r>
      <w:hyperlink r:id="rId1" w:history="1">
        <w:r w:rsidRPr="005F28FD">
          <w:rPr>
            <w:rStyle w:val="Hyperlink"/>
          </w:rPr>
          <w:t>https://www.duke-energy.com/_/media/PDFs/our-company/Climate-Report-2020.pdf</w:t>
        </w:r>
      </w:hyperlink>
      <w:r>
        <w:t>, accessed Dec. 28, 2020.</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E854CD"/>
    <w:multiLevelType w:val="hybridMultilevel"/>
    <w:tmpl w:val="E9447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D26460"/>
    <w:multiLevelType w:val="hybridMultilevel"/>
    <w:tmpl w:val="4FAE59A0"/>
    <w:lvl w:ilvl="0" w:tplc="BEC076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CD680B"/>
    <w:multiLevelType w:val="hybridMultilevel"/>
    <w:tmpl w:val="7A0CB7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F247B7A"/>
    <w:multiLevelType w:val="hybridMultilevel"/>
    <w:tmpl w:val="9AD43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yan E Hanna">
    <w15:presenceInfo w15:providerId="AD" w15:userId="S::rehanna_ucsd.edu#ext#@ethreesf.onmicrosoft.com::9cacdc53-6900-4d18-a715-9ffc230445d3"/>
  </w15:person>
  <w15:person w15:author="Mengyao Yuan">
    <w15:presenceInfo w15:providerId="AD" w15:userId="S::mengyao.yuan@ethree.com::5609c9ed-83f8-4076-a42a-a3de2101f583"/>
  </w15:person>
  <w15:person w15:author="Roderick Go">
    <w15:presenceInfo w15:providerId="AD" w15:userId="S::roderick@ethree.com::6820df96-2ef9-4479-871b-39e346d7116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35D"/>
    <w:rsid w:val="00013B67"/>
    <w:rsid w:val="00031B19"/>
    <w:rsid w:val="00042AA4"/>
    <w:rsid w:val="00052E2B"/>
    <w:rsid w:val="00080084"/>
    <w:rsid w:val="0008022A"/>
    <w:rsid w:val="000C3655"/>
    <w:rsid w:val="000D4E9C"/>
    <w:rsid w:val="000E3ED7"/>
    <w:rsid w:val="001001D1"/>
    <w:rsid w:val="0011035B"/>
    <w:rsid w:val="00117107"/>
    <w:rsid w:val="0016323E"/>
    <w:rsid w:val="00187533"/>
    <w:rsid w:val="00190351"/>
    <w:rsid w:val="00196AD4"/>
    <w:rsid w:val="001C0438"/>
    <w:rsid w:val="001C0B6E"/>
    <w:rsid w:val="001D213A"/>
    <w:rsid w:val="001D46A1"/>
    <w:rsid w:val="001E1056"/>
    <w:rsid w:val="001F60C2"/>
    <w:rsid w:val="00206495"/>
    <w:rsid w:val="00212C8C"/>
    <w:rsid w:val="00220D8D"/>
    <w:rsid w:val="00221C79"/>
    <w:rsid w:val="00224839"/>
    <w:rsid w:val="00226FFA"/>
    <w:rsid w:val="00236E49"/>
    <w:rsid w:val="00262AAC"/>
    <w:rsid w:val="00286123"/>
    <w:rsid w:val="002C2BAC"/>
    <w:rsid w:val="002E6792"/>
    <w:rsid w:val="002F39F8"/>
    <w:rsid w:val="00304A51"/>
    <w:rsid w:val="00354049"/>
    <w:rsid w:val="0035468C"/>
    <w:rsid w:val="00375357"/>
    <w:rsid w:val="003974A8"/>
    <w:rsid w:val="003E0827"/>
    <w:rsid w:val="003E70C8"/>
    <w:rsid w:val="0040610A"/>
    <w:rsid w:val="00407C5F"/>
    <w:rsid w:val="00413880"/>
    <w:rsid w:val="00417C7C"/>
    <w:rsid w:val="004617C1"/>
    <w:rsid w:val="004645EC"/>
    <w:rsid w:val="004673E9"/>
    <w:rsid w:val="004921F7"/>
    <w:rsid w:val="004B3357"/>
    <w:rsid w:val="004D1EE9"/>
    <w:rsid w:val="004D3EEA"/>
    <w:rsid w:val="004E3457"/>
    <w:rsid w:val="004E4AA8"/>
    <w:rsid w:val="004E5480"/>
    <w:rsid w:val="004F1A5A"/>
    <w:rsid w:val="005047DC"/>
    <w:rsid w:val="005364AA"/>
    <w:rsid w:val="005553CB"/>
    <w:rsid w:val="0055668B"/>
    <w:rsid w:val="00557327"/>
    <w:rsid w:val="005617DF"/>
    <w:rsid w:val="00563609"/>
    <w:rsid w:val="0056697D"/>
    <w:rsid w:val="0056771C"/>
    <w:rsid w:val="00581E43"/>
    <w:rsid w:val="00595A45"/>
    <w:rsid w:val="005A6DD7"/>
    <w:rsid w:val="005C09A2"/>
    <w:rsid w:val="005E1A30"/>
    <w:rsid w:val="005E7E07"/>
    <w:rsid w:val="005F3113"/>
    <w:rsid w:val="005F615B"/>
    <w:rsid w:val="00617489"/>
    <w:rsid w:val="006305D3"/>
    <w:rsid w:val="00634F0A"/>
    <w:rsid w:val="006511A2"/>
    <w:rsid w:val="00660A2C"/>
    <w:rsid w:val="00675997"/>
    <w:rsid w:val="00690233"/>
    <w:rsid w:val="0069132E"/>
    <w:rsid w:val="006B4068"/>
    <w:rsid w:val="006C7412"/>
    <w:rsid w:val="006F12FC"/>
    <w:rsid w:val="006F628E"/>
    <w:rsid w:val="007207B3"/>
    <w:rsid w:val="00736222"/>
    <w:rsid w:val="00740F78"/>
    <w:rsid w:val="00743D21"/>
    <w:rsid w:val="00761908"/>
    <w:rsid w:val="00774883"/>
    <w:rsid w:val="00782BA3"/>
    <w:rsid w:val="00795A56"/>
    <w:rsid w:val="007B6526"/>
    <w:rsid w:val="007D0DC7"/>
    <w:rsid w:val="007D5DCF"/>
    <w:rsid w:val="00800C06"/>
    <w:rsid w:val="008104A5"/>
    <w:rsid w:val="00820D6A"/>
    <w:rsid w:val="008448DA"/>
    <w:rsid w:val="00844DC7"/>
    <w:rsid w:val="0085232A"/>
    <w:rsid w:val="0089035D"/>
    <w:rsid w:val="00893B72"/>
    <w:rsid w:val="008A5AE9"/>
    <w:rsid w:val="008B7A93"/>
    <w:rsid w:val="008C27B3"/>
    <w:rsid w:val="008C4BE1"/>
    <w:rsid w:val="0090176E"/>
    <w:rsid w:val="00903613"/>
    <w:rsid w:val="00920833"/>
    <w:rsid w:val="009408DA"/>
    <w:rsid w:val="00954838"/>
    <w:rsid w:val="00976012"/>
    <w:rsid w:val="009801C9"/>
    <w:rsid w:val="00983614"/>
    <w:rsid w:val="00983B73"/>
    <w:rsid w:val="009860E1"/>
    <w:rsid w:val="009E590B"/>
    <w:rsid w:val="00A07061"/>
    <w:rsid w:val="00A1334A"/>
    <w:rsid w:val="00A14EBB"/>
    <w:rsid w:val="00A32DD3"/>
    <w:rsid w:val="00A46750"/>
    <w:rsid w:val="00A62490"/>
    <w:rsid w:val="00A81598"/>
    <w:rsid w:val="00A84737"/>
    <w:rsid w:val="00A96A96"/>
    <w:rsid w:val="00AA18A2"/>
    <w:rsid w:val="00AA3913"/>
    <w:rsid w:val="00AB2DD8"/>
    <w:rsid w:val="00AE5EE0"/>
    <w:rsid w:val="00B16ED6"/>
    <w:rsid w:val="00B228DC"/>
    <w:rsid w:val="00B4391D"/>
    <w:rsid w:val="00B61736"/>
    <w:rsid w:val="00B868A7"/>
    <w:rsid w:val="00BA0E95"/>
    <w:rsid w:val="00BA7556"/>
    <w:rsid w:val="00BC4A1D"/>
    <w:rsid w:val="00BD1F42"/>
    <w:rsid w:val="00BE193F"/>
    <w:rsid w:val="00BF4FD0"/>
    <w:rsid w:val="00C63755"/>
    <w:rsid w:val="00C637D8"/>
    <w:rsid w:val="00C671D1"/>
    <w:rsid w:val="00C704F5"/>
    <w:rsid w:val="00C71439"/>
    <w:rsid w:val="00C91BED"/>
    <w:rsid w:val="00CB1DB7"/>
    <w:rsid w:val="00CC77E5"/>
    <w:rsid w:val="00CC7F55"/>
    <w:rsid w:val="00D04F57"/>
    <w:rsid w:val="00D05820"/>
    <w:rsid w:val="00D4266D"/>
    <w:rsid w:val="00D464CE"/>
    <w:rsid w:val="00D50AC4"/>
    <w:rsid w:val="00D6577C"/>
    <w:rsid w:val="00D66980"/>
    <w:rsid w:val="00D843AE"/>
    <w:rsid w:val="00D9604F"/>
    <w:rsid w:val="00DB6279"/>
    <w:rsid w:val="00DE6B16"/>
    <w:rsid w:val="00DF5ED8"/>
    <w:rsid w:val="00E0146A"/>
    <w:rsid w:val="00E034F4"/>
    <w:rsid w:val="00E06BFD"/>
    <w:rsid w:val="00E0764E"/>
    <w:rsid w:val="00E16FBF"/>
    <w:rsid w:val="00E3500D"/>
    <w:rsid w:val="00E5670F"/>
    <w:rsid w:val="00E751C2"/>
    <w:rsid w:val="00E91E90"/>
    <w:rsid w:val="00EA2831"/>
    <w:rsid w:val="00EC0C6B"/>
    <w:rsid w:val="00EC4126"/>
    <w:rsid w:val="00EE0818"/>
    <w:rsid w:val="00EE4D3B"/>
    <w:rsid w:val="00EE51AB"/>
    <w:rsid w:val="00EF1134"/>
    <w:rsid w:val="00EF3018"/>
    <w:rsid w:val="00F11476"/>
    <w:rsid w:val="00F251E8"/>
    <w:rsid w:val="00F31298"/>
    <w:rsid w:val="00F459C6"/>
    <w:rsid w:val="00F74E42"/>
    <w:rsid w:val="00F9792B"/>
    <w:rsid w:val="00FC1994"/>
    <w:rsid w:val="00FE6FCB"/>
    <w:rsid w:val="00FF37E8"/>
    <w:rsid w:val="03F9D291"/>
    <w:rsid w:val="0B74CB5A"/>
    <w:rsid w:val="26DAE5AE"/>
    <w:rsid w:val="27C52784"/>
    <w:rsid w:val="2BF94CA5"/>
    <w:rsid w:val="2D7B5299"/>
    <w:rsid w:val="2F9490C6"/>
    <w:rsid w:val="412A72CF"/>
    <w:rsid w:val="4B08CFD3"/>
    <w:rsid w:val="5248EE62"/>
    <w:rsid w:val="652C83CA"/>
    <w:rsid w:val="7036822B"/>
    <w:rsid w:val="72C5B0D8"/>
    <w:rsid w:val="7B9C7F61"/>
    <w:rsid w:val="7C07E80D"/>
    <w:rsid w:val="7D384FC2"/>
    <w:rsid w:val="7EB4D1A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FE829"/>
  <w14:defaultImageDpi w14:val="32767"/>
  <w15:chartTrackingRefBased/>
  <w15:docId w15:val="{612DB571-1E4C-D842-A401-61AE6E2A9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3B73"/>
    <w:rPr>
      <w:color w:val="0563C1" w:themeColor="hyperlink"/>
      <w:u w:val="single"/>
    </w:rPr>
  </w:style>
  <w:style w:type="character" w:styleId="UnresolvedMention">
    <w:name w:val="Unresolved Mention"/>
    <w:basedOn w:val="DefaultParagraphFont"/>
    <w:uiPriority w:val="99"/>
    <w:rsid w:val="00983B73"/>
    <w:rPr>
      <w:color w:val="605E5C"/>
      <w:shd w:val="clear" w:color="auto" w:fill="E1DFDD"/>
    </w:rPr>
  </w:style>
  <w:style w:type="paragraph" w:styleId="BalloonText">
    <w:name w:val="Balloon Text"/>
    <w:basedOn w:val="Normal"/>
    <w:link w:val="BalloonTextChar"/>
    <w:uiPriority w:val="99"/>
    <w:semiHidden/>
    <w:unhideWhenUsed/>
    <w:rsid w:val="007207B3"/>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207B3"/>
    <w:rPr>
      <w:rFonts w:ascii="Times New Roman" w:hAnsi="Times New Roman" w:cs="Times New Roman"/>
      <w:sz w:val="18"/>
      <w:szCs w:val="18"/>
    </w:rPr>
  </w:style>
  <w:style w:type="paragraph" w:styleId="FootnoteText">
    <w:name w:val="footnote text"/>
    <w:basedOn w:val="Normal"/>
    <w:link w:val="FootnoteTextChar"/>
    <w:uiPriority w:val="99"/>
    <w:semiHidden/>
    <w:unhideWhenUsed/>
    <w:rsid w:val="00903613"/>
    <w:rPr>
      <w:sz w:val="20"/>
      <w:szCs w:val="20"/>
    </w:rPr>
  </w:style>
  <w:style w:type="character" w:customStyle="1" w:styleId="FootnoteTextChar">
    <w:name w:val="Footnote Text Char"/>
    <w:basedOn w:val="DefaultParagraphFont"/>
    <w:link w:val="FootnoteText"/>
    <w:uiPriority w:val="99"/>
    <w:semiHidden/>
    <w:rsid w:val="00903613"/>
    <w:rPr>
      <w:sz w:val="20"/>
      <w:szCs w:val="20"/>
    </w:rPr>
  </w:style>
  <w:style w:type="character" w:styleId="FootnoteReference">
    <w:name w:val="footnote reference"/>
    <w:basedOn w:val="DefaultParagraphFont"/>
    <w:uiPriority w:val="99"/>
    <w:semiHidden/>
    <w:unhideWhenUsed/>
    <w:rsid w:val="00903613"/>
    <w:rPr>
      <w:vertAlign w:val="superscript"/>
    </w:rPr>
  </w:style>
  <w:style w:type="character" w:styleId="CommentReference">
    <w:name w:val="annotation reference"/>
    <w:basedOn w:val="DefaultParagraphFont"/>
    <w:uiPriority w:val="99"/>
    <w:semiHidden/>
    <w:unhideWhenUsed/>
    <w:rsid w:val="00304A51"/>
    <w:rPr>
      <w:sz w:val="16"/>
      <w:szCs w:val="16"/>
    </w:rPr>
  </w:style>
  <w:style w:type="paragraph" w:styleId="CommentText">
    <w:name w:val="annotation text"/>
    <w:basedOn w:val="Normal"/>
    <w:link w:val="CommentTextChar"/>
    <w:uiPriority w:val="99"/>
    <w:unhideWhenUsed/>
    <w:rsid w:val="00304A51"/>
    <w:rPr>
      <w:sz w:val="20"/>
      <w:szCs w:val="20"/>
    </w:rPr>
  </w:style>
  <w:style w:type="character" w:customStyle="1" w:styleId="CommentTextChar">
    <w:name w:val="Comment Text Char"/>
    <w:basedOn w:val="DefaultParagraphFont"/>
    <w:link w:val="CommentText"/>
    <w:uiPriority w:val="99"/>
    <w:rsid w:val="00304A51"/>
    <w:rPr>
      <w:sz w:val="20"/>
      <w:szCs w:val="20"/>
    </w:rPr>
  </w:style>
  <w:style w:type="paragraph" w:styleId="CommentSubject">
    <w:name w:val="annotation subject"/>
    <w:basedOn w:val="CommentText"/>
    <w:next w:val="CommentText"/>
    <w:link w:val="CommentSubjectChar"/>
    <w:uiPriority w:val="99"/>
    <w:semiHidden/>
    <w:unhideWhenUsed/>
    <w:rsid w:val="00304A51"/>
    <w:rPr>
      <w:b/>
      <w:bCs/>
    </w:rPr>
  </w:style>
  <w:style w:type="character" w:customStyle="1" w:styleId="CommentSubjectChar">
    <w:name w:val="Comment Subject Char"/>
    <w:basedOn w:val="CommentTextChar"/>
    <w:link w:val="CommentSubject"/>
    <w:uiPriority w:val="99"/>
    <w:semiHidden/>
    <w:rsid w:val="00304A51"/>
    <w:rPr>
      <w:b/>
      <w:bCs/>
      <w:sz w:val="20"/>
      <w:szCs w:val="20"/>
    </w:rPr>
  </w:style>
  <w:style w:type="character" w:styleId="PlaceholderText">
    <w:name w:val="Placeholder Text"/>
    <w:basedOn w:val="DefaultParagraphFont"/>
    <w:uiPriority w:val="99"/>
    <w:semiHidden/>
    <w:rsid w:val="00D6577C"/>
    <w:rPr>
      <w:color w:val="808080"/>
    </w:rPr>
  </w:style>
  <w:style w:type="paragraph" w:styleId="ListParagraph">
    <w:name w:val="List Paragraph"/>
    <w:basedOn w:val="Normal"/>
    <w:uiPriority w:val="34"/>
    <w:qFormat/>
    <w:rsid w:val="00D9604F"/>
    <w:pPr>
      <w:ind w:left="720"/>
      <w:contextualSpacing/>
    </w:pPr>
  </w:style>
  <w:style w:type="paragraph" w:styleId="Header">
    <w:name w:val="header"/>
    <w:basedOn w:val="Normal"/>
    <w:link w:val="HeaderChar"/>
    <w:uiPriority w:val="99"/>
    <w:semiHidden/>
    <w:unhideWhenUsed/>
    <w:rsid w:val="005364AA"/>
    <w:pPr>
      <w:tabs>
        <w:tab w:val="center" w:pos="4680"/>
        <w:tab w:val="right" w:pos="9360"/>
      </w:tabs>
    </w:pPr>
  </w:style>
  <w:style w:type="character" w:customStyle="1" w:styleId="HeaderChar">
    <w:name w:val="Header Char"/>
    <w:basedOn w:val="DefaultParagraphFont"/>
    <w:link w:val="Header"/>
    <w:uiPriority w:val="99"/>
    <w:semiHidden/>
    <w:rsid w:val="005364AA"/>
  </w:style>
  <w:style w:type="paragraph" w:styleId="Footer">
    <w:name w:val="footer"/>
    <w:basedOn w:val="Normal"/>
    <w:link w:val="FooterChar"/>
    <w:uiPriority w:val="99"/>
    <w:semiHidden/>
    <w:unhideWhenUsed/>
    <w:rsid w:val="005364AA"/>
    <w:pPr>
      <w:tabs>
        <w:tab w:val="center" w:pos="4680"/>
        <w:tab w:val="right" w:pos="9360"/>
      </w:tabs>
    </w:pPr>
  </w:style>
  <w:style w:type="character" w:customStyle="1" w:styleId="FooterChar">
    <w:name w:val="Footer Char"/>
    <w:basedOn w:val="DefaultParagraphFont"/>
    <w:link w:val="Footer"/>
    <w:uiPriority w:val="99"/>
    <w:semiHidden/>
    <w:rsid w:val="005364AA"/>
  </w:style>
  <w:style w:type="paragraph" w:styleId="Revision">
    <w:name w:val="Revision"/>
    <w:hidden/>
    <w:uiPriority w:val="99"/>
    <w:semiHidden/>
    <w:rsid w:val="00A07061"/>
  </w:style>
  <w:style w:type="character" w:styleId="FollowedHyperlink">
    <w:name w:val="FollowedHyperlink"/>
    <w:basedOn w:val="DefaultParagraphFont"/>
    <w:uiPriority w:val="99"/>
    <w:semiHidden/>
    <w:unhideWhenUsed/>
    <w:rsid w:val="00BC4A1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3419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8/08/relationships/commentsExtensible" Target="commentsExtensible.xml"/><Relationship Id="rId18" Type="http://schemas.openxmlformats.org/officeDocument/2006/relationships/image" Target="media/image5.tiff"/><Relationship Id="rId3" Type="http://schemas.openxmlformats.org/officeDocument/2006/relationships/customXml" Target="../customXml/item3.xml"/><Relationship Id="rId21" Type="http://schemas.openxmlformats.org/officeDocument/2006/relationships/image" Target="media/image8.svg"/><Relationship Id="rId7" Type="http://schemas.openxmlformats.org/officeDocument/2006/relationships/webSettings" Target="webSettings.xml"/><Relationship Id="rId12" Type="http://schemas.microsoft.com/office/2016/09/relationships/commentsIds" Target="commentsIds.xml"/><Relationship Id="rId17" Type="http://schemas.openxmlformats.org/officeDocument/2006/relationships/image" Target="media/image4.tif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sv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11/relationships/commentsExtended" Target="commentsExtended.xml"/><Relationship Id="rId24" Type="http://schemas.microsoft.com/office/2011/relationships/people" Target="people.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comments" Target="comments.xml"/><Relationship Id="rId19" Type="http://schemas.openxmlformats.org/officeDocument/2006/relationships/image" Target="media/image6.tif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tiff"/><Relationship Id="rId22" Type="http://schemas.openxmlformats.org/officeDocument/2006/relationships/image" Target="media/image9.tiff"/></Relationships>
</file>

<file path=word/_rels/footnotes.xml.rels><?xml version="1.0" encoding="UTF-8" standalone="yes"?>
<Relationships xmlns="http://schemas.openxmlformats.org/package/2006/relationships"><Relationship Id="rId1" Type="http://schemas.openxmlformats.org/officeDocument/2006/relationships/hyperlink" Target="https://www.duke-energy.com/_/media/PDFs/our-company/Climate-Report-2020.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otes xmlns="4da6e907-f1fd-4927-8990-a75b506da0c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13EDCD58D9B044C955BFF60746CB42D" ma:contentTypeVersion="11" ma:contentTypeDescription="Create a new document." ma:contentTypeScope="" ma:versionID="f1742802c4b2a2ba599232580e781907">
  <xsd:schema xmlns:xsd="http://www.w3.org/2001/XMLSchema" xmlns:xs="http://www.w3.org/2001/XMLSchema" xmlns:p="http://schemas.microsoft.com/office/2006/metadata/properties" xmlns:ns2="4da6e907-f1fd-4927-8990-a75b506da0c1" xmlns:ns3="64c00f06-eb36-4059-971d-04f5b9d50d5f" targetNamespace="http://schemas.microsoft.com/office/2006/metadata/properties" ma:root="true" ma:fieldsID="0eecbf059e0e10dfc16b05b8f1eac709" ns2:_="" ns3:_="">
    <xsd:import namespace="4da6e907-f1fd-4927-8990-a75b506da0c1"/>
    <xsd:import namespace="64c00f06-eb36-4059-971d-04f5b9d50d5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Not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a6e907-f1fd-4927-8990-a75b506da0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Notes" ma:index="18" nillable="true" ma:displayName="Notes" ma:format="Dropdown" ma:internalName="Not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c00f06-eb36-4059-971d-04f5b9d50d5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1C4DE0B-0F7F-4284-909E-2CBDFBAFA1A0}">
  <ds:schemaRefs>
    <ds:schemaRef ds:uri="http://schemas.microsoft.com/sharepoint/v3/contenttype/forms"/>
  </ds:schemaRefs>
</ds:datastoreItem>
</file>

<file path=customXml/itemProps2.xml><?xml version="1.0" encoding="utf-8"?>
<ds:datastoreItem xmlns:ds="http://schemas.openxmlformats.org/officeDocument/2006/customXml" ds:itemID="{70F98245-1C69-47F1-8F0D-2DE74CF548AB}">
  <ds:schemaRefs>
    <ds:schemaRef ds:uri="http://schemas.microsoft.com/office/2006/metadata/properties"/>
    <ds:schemaRef ds:uri="http://schemas.microsoft.com/office/infopath/2007/PartnerControls"/>
    <ds:schemaRef ds:uri="4da6e907-f1fd-4927-8990-a75b506da0c1"/>
  </ds:schemaRefs>
</ds:datastoreItem>
</file>

<file path=customXml/itemProps3.xml><?xml version="1.0" encoding="utf-8"?>
<ds:datastoreItem xmlns:ds="http://schemas.openxmlformats.org/officeDocument/2006/customXml" ds:itemID="{C8167575-EC19-43CF-BD03-E5EDBD282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a6e907-f1fd-4927-8990-a75b506da0c1"/>
    <ds:schemaRef ds:uri="64c00f06-eb36-4059-971d-04f5b9d50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6</Pages>
  <Words>1793</Words>
  <Characters>10223</Characters>
  <Application>Microsoft Office Word</Application>
  <DocSecurity>0</DocSecurity>
  <Lines>85</Lines>
  <Paragraphs>23</Paragraphs>
  <ScaleCrop>false</ScaleCrop>
  <Company/>
  <LinksUpToDate>false</LinksUpToDate>
  <CharactersWithSpaces>11993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Kurtz</dc:creator>
  <cp:keywords/>
  <dc:description/>
  <cp:lastModifiedBy>Roderick Go</cp:lastModifiedBy>
  <cp:revision>99</cp:revision>
  <dcterms:created xsi:type="dcterms:W3CDTF">2021-01-02T20:28:00Z</dcterms:created>
  <dcterms:modified xsi:type="dcterms:W3CDTF">2021-01-26T19:03:00Z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0x010100F13EDCD58D9B044C955BFF60746CB42D</vt:lpwstr>
  </property>
</Properties>
</file>